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F74E7" w14:textId="77777777" w:rsidR="0040317C" w:rsidRPr="0066747E" w:rsidRDefault="00D913CF">
      <w:pPr>
        <w:numPr>
          <w:ins w:id="0" w:author="Derry" w:date="2008-11-25T15:22:00Z"/>
        </w:numPr>
        <w:rPr>
          <w:rFonts w:ascii="Arial" w:hAnsi="Arial" w:cs="Arial"/>
          <w:b/>
          <w:color w:val="00B050"/>
          <w:sz w:val="32"/>
          <w:szCs w:val="32"/>
        </w:rPr>
      </w:pPr>
      <w:r w:rsidRPr="0066747E">
        <w:rPr>
          <w:rFonts w:ascii="Arial" w:hAnsi="Arial" w:cs="Arial"/>
          <w:b/>
          <w:color w:val="00B050"/>
          <w:sz w:val="32"/>
          <w:szCs w:val="32"/>
        </w:rPr>
        <w:t xml:space="preserve">Role Description                                   </w:t>
      </w:r>
    </w:p>
    <w:p w14:paraId="6AB480DB" w14:textId="77777777" w:rsidR="0040317C" w:rsidRPr="004223A4" w:rsidRDefault="0040317C">
      <w:pPr>
        <w:rPr>
          <w:rFonts w:ascii="Arial" w:hAnsi="Arial" w:cs="Arial"/>
          <w:b/>
          <w:sz w:val="16"/>
          <w:szCs w:val="16"/>
        </w:rPr>
      </w:pPr>
    </w:p>
    <w:p w14:paraId="29C04194" w14:textId="77777777" w:rsidR="002864AC" w:rsidRDefault="00D913CF">
      <w:r>
        <w:rPr>
          <w:rFonts w:ascii="Arial" w:hAnsi="Arial" w:cs="Arial"/>
          <w:b/>
        </w:rPr>
        <w:t xml:space="preserve">                                                                    </w:t>
      </w:r>
      <w:r w:rsidR="00B7448F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BAFFC54" wp14:editId="29701083">
                <wp:simplePos x="0" y="0"/>
                <wp:positionH relativeFrom="column">
                  <wp:posOffset>-114300</wp:posOffset>
                </wp:positionH>
                <wp:positionV relativeFrom="paragraph">
                  <wp:posOffset>37465</wp:posOffset>
                </wp:positionV>
                <wp:extent cx="9372600" cy="114300"/>
                <wp:effectExtent l="0" t="0" r="0" b="2540"/>
                <wp:wrapNone/>
                <wp:docPr id="2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72600" cy="1143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000000"/>
                            </a:gs>
                            <a:gs pos="50000">
                              <a:srgbClr val="00B050"/>
                            </a:gs>
                            <a:gs pos="100000">
                              <a:srgbClr val="000000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95C912" id="Rectangle 2" o:spid="_x0000_s1026" style="position:absolute;margin-left:-9pt;margin-top:2.95pt;width:738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" fillcolor="black" stroked="f">
                <v:fill color2="#00b050" rotate="t" angle="90" focus="50%" type="gradient"/>
              </v:rect>
            </w:pict>
          </mc:Fallback>
        </mc:AlternateContent>
      </w:r>
    </w:p>
    <w:p w14:paraId="4FA09372" w14:textId="77777777" w:rsidR="002864AC" w:rsidRDefault="002864A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4"/>
        <w:gridCol w:w="12676"/>
      </w:tblGrid>
      <w:tr w:rsidR="006E1B9C" w:rsidRPr="007D6C0B" w14:paraId="6166CC31" w14:textId="77777777">
        <w:trPr>
          <w:trHeight w:val="380"/>
        </w:trPr>
        <w:tc>
          <w:tcPr>
            <w:tcW w:w="1728" w:type="dxa"/>
            <w:shd w:val="clear" w:color="auto" w:fill="DDDDFF"/>
            <w:vAlign w:val="center"/>
          </w:tcPr>
          <w:p w14:paraId="5E455D98" w14:textId="77777777" w:rsidR="006E1B9C" w:rsidRPr="001025D8" w:rsidRDefault="006E1B9C" w:rsidP="006E1B9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025D8">
              <w:rPr>
                <w:rFonts w:ascii="Arial" w:hAnsi="Arial" w:cs="Arial"/>
                <w:bCs/>
                <w:sz w:val="18"/>
                <w:szCs w:val="18"/>
              </w:rPr>
              <w:t xml:space="preserve">Job Title:      </w:t>
            </w:r>
          </w:p>
        </w:tc>
        <w:tc>
          <w:tcPr>
            <w:tcW w:w="12888" w:type="dxa"/>
            <w:vAlign w:val="center"/>
          </w:tcPr>
          <w:p w14:paraId="2624809D" w14:textId="372A5968" w:rsidR="006E1B9C" w:rsidRPr="001025D8" w:rsidRDefault="000D0F1C" w:rsidP="00C140B0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Site Services</w:t>
            </w:r>
            <w:r w:rsidR="007A0A50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DD3CAA">
              <w:rPr>
                <w:rFonts w:ascii="Arial" w:hAnsi="Arial" w:cs="Arial"/>
                <w:bCs/>
                <w:sz w:val="18"/>
                <w:szCs w:val="18"/>
              </w:rPr>
              <w:t>Engineer</w:t>
            </w:r>
          </w:p>
        </w:tc>
      </w:tr>
      <w:tr w:rsidR="006E1B9C" w:rsidRPr="007D6C0B" w14:paraId="67382802" w14:textId="77777777">
        <w:trPr>
          <w:trHeight w:val="380"/>
        </w:trPr>
        <w:tc>
          <w:tcPr>
            <w:tcW w:w="1728" w:type="dxa"/>
            <w:shd w:val="clear" w:color="auto" w:fill="DDDDFF"/>
            <w:vAlign w:val="center"/>
          </w:tcPr>
          <w:p w14:paraId="3FB466BE" w14:textId="77777777" w:rsidR="006E1B9C" w:rsidRPr="001025D8" w:rsidRDefault="006E1B9C" w:rsidP="006E1B9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025D8">
              <w:rPr>
                <w:rFonts w:ascii="Arial" w:hAnsi="Arial" w:cs="Arial"/>
                <w:bCs/>
                <w:sz w:val="18"/>
                <w:szCs w:val="18"/>
              </w:rPr>
              <w:t>Location:</w:t>
            </w:r>
          </w:p>
        </w:tc>
        <w:tc>
          <w:tcPr>
            <w:tcW w:w="12888" w:type="dxa"/>
            <w:vAlign w:val="center"/>
          </w:tcPr>
          <w:p w14:paraId="06D652EE" w14:textId="77777777" w:rsidR="006E1B9C" w:rsidRPr="001025D8" w:rsidRDefault="00B7448F" w:rsidP="006E1B9C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Saladworks</w:t>
            </w:r>
          </w:p>
        </w:tc>
      </w:tr>
      <w:tr w:rsidR="00B53B8A" w:rsidRPr="007D6C0B" w14:paraId="6795D3A3" w14:textId="77777777">
        <w:trPr>
          <w:trHeight w:val="380"/>
        </w:trPr>
        <w:tc>
          <w:tcPr>
            <w:tcW w:w="1728" w:type="dxa"/>
            <w:shd w:val="clear" w:color="auto" w:fill="DDDDFF"/>
            <w:vAlign w:val="center"/>
          </w:tcPr>
          <w:p w14:paraId="7063D3BA" w14:textId="77777777" w:rsidR="00B53B8A" w:rsidRPr="001025D8" w:rsidRDefault="00B53B8A" w:rsidP="006E1B9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025D8">
              <w:rPr>
                <w:rFonts w:ascii="Arial" w:hAnsi="Arial" w:cs="Arial"/>
                <w:bCs/>
                <w:sz w:val="18"/>
                <w:szCs w:val="18"/>
              </w:rPr>
              <w:t>Division:</w:t>
            </w:r>
          </w:p>
        </w:tc>
        <w:tc>
          <w:tcPr>
            <w:tcW w:w="12888" w:type="dxa"/>
            <w:vAlign w:val="center"/>
          </w:tcPr>
          <w:p w14:paraId="40BE8234" w14:textId="77777777" w:rsidR="00B53B8A" w:rsidRPr="001025D8" w:rsidRDefault="00B7448F" w:rsidP="006E1B9C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Meals</w:t>
            </w:r>
          </w:p>
        </w:tc>
      </w:tr>
    </w:tbl>
    <w:p w14:paraId="79E510BE" w14:textId="77777777" w:rsidR="00E4197A" w:rsidRDefault="00E4197A"/>
    <w:tbl>
      <w:tblPr>
        <w:tblW w:w="1507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6"/>
        <w:gridCol w:w="7058"/>
        <w:gridCol w:w="4595"/>
        <w:gridCol w:w="876"/>
      </w:tblGrid>
      <w:tr w:rsidR="00E4197A" w:rsidRPr="006E1B9C" w14:paraId="621F4F51" w14:textId="77777777" w:rsidTr="004319D3">
        <w:trPr>
          <w:trHeight w:val="93"/>
        </w:trPr>
        <w:tc>
          <w:tcPr>
            <w:tcW w:w="15075" w:type="dxa"/>
            <w:gridSpan w:val="4"/>
            <w:shd w:val="clear" w:color="auto" w:fill="DDDDFF"/>
          </w:tcPr>
          <w:p w14:paraId="63C044E1" w14:textId="7A038204" w:rsidR="00E4197A" w:rsidRPr="006E1B9C" w:rsidRDefault="00B57CD8" w:rsidP="00A86016">
            <w:pPr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Role Definition</w:t>
            </w:r>
            <w:r w:rsidR="00E4197A">
              <w:rPr>
                <w:rFonts w:ascii="Arial" w:hAnsi="Arial" w:cs="Arial"/>
                <w:b/>
                <w:sz w:val="18"/>
                <w:szCs w:val="18"/>
              </w:rPr>
              <w:t xml:space="preserve">:  </w:t>
            </w:r>
          </w:p>
        </w:tc>
      </w:tr>
      <w:tr w:rsidR="00E4197A" w:rsidRPr="0040317C" w14:paraId="4DEE08DB" w14:textId="77777777" w:rsidTr="004319D3">
        <w:trPr>
          <w:trHeight w:val="936"/>
        </w:trPr>
        <w:tc>
          <w:tcPr>
            <w:tcW w:w="15075" w:type="dxa"/>
            <w:gridSpan w:val="4"/>
          </w:tcPr>
          <w:p w14:paraId="6632BFA0" w14:textId="4E863881" w:rsidR="007A0A50" w:rsidRDefault="007A0A50" w:rsidP="007A0A5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763C">
              <w:rPr>
                <w:rFonts w:ascii="Arial" w:hAnsi="Arial" w:cs="Arial"/>
                <w:color w:val="000000"/>
                <w:sz w:val="22"/>
                <w:szCs w:val="22"/>
              </w:rPr>
              <w:t xml:space="preserve">To </w:t>
            </w:r>
            <w:r w:rsidR="00442BD9">
              <w:rPr>
                <w:rFonts w:ascii="Arial" w:hAnsi="Arial" w:cs="Arial"/>
                <w:color w:val="000000"/>
                <w:sz w:val="22"/>
                <w:szCs w:val="22"/>
              </w:rPr>
              <w:t>maintain</w:t>
            </w:r>
            <w:r w:rsidRPr="00FE763C">
              <w:rPr>
                <w:rFonts w:ascii="Arial" w:hAnsi="Arial" w:cs="Arial"/>
                <w:color w:val="000000"/>
                <w:sz w:val="22"/>
                <w:szCs w:val="22"/>
              </w:rPr>
              <w:t xml:space="preserve"> the sites </w:t>
            </w:r>
            <w:r w:rsidR="000D0F1C">
              <w:rPr>
                <w:rFonts w:ascii="Arial" w:hAnsi="Arial" w:cs="Arial"/>
                <w:color w:val="000000"/>
                <w:sz w:val="22"/>
                <w:szCs w:val="22"/>
              </w:rPr>
              <w:t>services</w:t>
            </w:r>
            <w:r w:rsidR="00A34000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Pr="00FE763C">
              <w:rPr>
                <w:rFonts w:ascii="Arial" w:hAnsi="Arial" w:cs="Arial"/>
                <w:color w:val="000000"/>
                <w:sz w:val="22"/>
                <w:szCs w:val="22"/>
              </w:rPr>
              <w:t xml:space="preserve"> ensuring </w:t>
            </w:r>
            <w:r w:rsidR="00A34000">
              <w:rPr>
                <w:rFonts w:ascii="Arial" w:hAnsi="Arial" w:cs="Arial"/>
                <w:color w:val="000000"/>
                <w:sz w:val="22"/>
                <w:szCs w:val="22"/>
              </w:rPr>
              <w:t>supplies</w:t>
            </w:r>
            <w:r w:rsidRPr="00FE763C">
              <w:rPr>
                <w:rFonts w:ascii="Arial" w:hAnsi="Arial" w:cs="Arial"/>
                <w:color w:val="000000"/>
                <w:sz w:val="22"/>
                <w:szCs w:val="22"/>
              </w:rPr>
              <w:t xml:space="preserve"> ar</w:t>
            </w:r>
            <w:r w:rsidR="00A34000">
              <w:rPr>
                <w:rFonts w:ascii="Arial" w:hAnsi="Arial" w:cs="Arial"/>
                <w:color w:val="000000"/>
                <w:sz w:val="22"/>
                <w:szCs w:val="22"/>
              </w:rPr>
              <w:t>e</w:t>
            </w:r>
            <w:r w:rsidRPr="00FE763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A34000" w:rsidRPr="00FE763C">
              <w:rPr>
                <w:rFonts w:ascii="Arial" w:hAnsi="Arial" w:cs="Arial"/>
                <w:color w:val="000000"/>
                <w:sz w:val="22"/>
                <w:szCs w:val="22"/>
              </w:rPr>
              <w:t>deliver</w:t>
            </w:r>
            <w:r w:rsidR="00A34000">
              <w:rPr>
                <w:rFonts w:ascii="Arial" w:hAnsi="Arial" w:cs="Arial"/>
                <w:color w:val="000000"/>
                <w:sz w:val="22"/>
                <w:szCs w:val="22"/>
              </w:rPr>
              <w:t>ed</w:t>
            </w:r>
            <w:r w:rsidRPr="00FE763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A34000">
              <w:rPr>
                <w:rFonts w:ascii="Arial" w:hAnsi="Arial" w:cs="Arial"/>
                <w:color w:val="000000"/>
                <w:sz w:val="22"/>
                <w:szCs w:val="22"/>
              </w:rPr>
              <w:t>safely and</w:t>
            </w:r>
            <w:r w:rsidRPr="00FE763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442BD9" w:rsidRPr="00FE763C">
              <w:rPr>
                <w:rFonts w:ascii="Arial" w:hAnsi="Arial" w:cs="Arial"/>
                <w:color w:val="000000"/>
                <w:sz w:val="22"/>
                <w:szCs w:val="22"/>
              </w:rPr>
              <w:t>efficient</w:t>
            </w:r>
            <w:r w:rsidR="00A34000">
              <w:rPr>
                <w:rFonts w:ascii="Arial" w:hAnsi="Arial" w:cs="Arial"/>
                <w:color w:val="000000"/>
                <w:sz w:val="22"/>
                <w:szCs w:val="22"/>
              </w:rPr>
              <w:t>ly</w:t>
            </w:r>
            <w:r w:rsidRPr="00FE763C">
              <w:rPr>
                <w:rFonts w:ascii="Arial" w:hAnsi="Arial" w:cs="Arial"/>
                <w:color w:val="000000"/>
                <w:sz w:val="22"/>
                <w:szCs w:val="22"/>
              </w:rPr>
              <w:t xml:space="preserve"> to</w:t>
            </w:r>
            <w:r w:rsidR="00A34000">
              <w:rPr>
                <w:rFonts w:ascii="Arial" w:hAnsi="Arial" w:cs="Arial"/>
                <w:color w:val="000000"/>
                <w:sz w:val="22"/>
                <w:szCs w:val="22"/>
              </w:rPr>
              <w:t xml:space="preserve"> meet the sites requirements</w:t>
            </w:r>
            <w:r w:rsidR="00DD3CAA" w:rsidRPr="00FE763C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DD3CAA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A34000">
              <w:rPr>
                <w:rFonts w:ascii="Arial" w:hAnsi="Arial" w:cs="Arial"/>
                <w:color w:val="000000"/>
                <w:sz w:val="22"/>
                <w:szCs w:val="22"/>
              </w:rPr>
              <w:t>E</w:t>
            </w:r>
            <w:r w:rsidR="00FA6030">
              <w:rPr>
                <w:rFonts w:ascii="Arial" w:hAnsi="Arial" w:cs="Arial"/>
                <w:color w:val="000000"/>
                <w:sz w:val="22"/>
                <w:szCs w:val="22"/>
              </w:rPr>
              <w:t>ffective</w:t>
            </w:r>
            <w:r w:rsidR="00A34000">
              <w:rPr>
                <w:rFonts w:ascii="Arial" w:hAnsi="Arial" w:cs="Arial"/>
                <w:color w:val="000000"/>
                <w:sz w:val="22"/>
                <w:szCs w:val="22"/>
              </w:rPr>
              <w:t>ly</w:t>
            </w:r>
            <w:r w:rsidR="00FA6030">
              <w:rPr>
                <w:rFonts w:ascii="Arial" w:hAnsi="Arial" w:cs="Arial"/>
                <w:color w:val="000000"/>
                <w:sz w:val="22"/>
                <w:szCs w:val="22"/>
              </w:rPr>
              <w:t xml:space="preserve"> communica</w:t>
            </w:r>
            <w:r w:rsidR="00A34000">
              <w:rPr>
                <w:rFonts w:ascii="Arial" w:hAnsi="Arial" w:cs="Arial"/>
                <w:color w:val="000000"/>
                <w:sz w:val="22"/>
                <w:szCs w:val="22"/>
              </w:rPr>
              <w:t>te to the site services team and other departments of any issues or risks. Carry out scheduled checks and servicing to maintain sites systems.</w:t>
            </w:r>
          </w:p>
          <w:p w14:paraId="43EE37DD" w14:textId="62B846DB" w:rsidR="0066747E" w:rsidRDefault="0066747E" w:rsidP="007A0A5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Support the </w:t>
            </w:r>
            <w:r w:rsidR="00A34000"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  <w:r w:rsidR="00691B32">
              <w:rPr>
                <w:rFonts w:ascii="Arial" w:hAnsi="Arial" w:cs="Arial"/>
                <w:color w:val="000000"/>
                <w:sz w:val="22"/>
                <w:szCs w:val="22"/>
              </w:rPr>
              <w:t xml:space="preserve">ite </w:t>
            </w:r>
            <w:r w:rsidR="00A34000"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  <w:r w:rsidR="00691B32">
              <w:rPr>
                <w:rFonts w:ascii="Arial" w:hAnsi="Arial" w:cs="Arial"/>
                <w:color w:val="000000"/>
                <w:sz w:val="22"/>
                <w:szCs w:val="22"/>
              </w:rPr>
              <w:t>ervice</w:t>
            </w:r>
            <w:r w:rsidR="00A34000"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  <w:r w:rsidR="00691B3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A34000">
              <w:rPr>
                <w:rFonts w:ascii="Arial" w:hAnsi="Arial" w:cs="Arial"/>
                <w:color w:val="000000"/>
                <w:sz w:val="22"/>
                <w:szCs w:val="22"/>
              </w:rPr>
              <w:t>T</w:t>
            </w:r>
            <w:r w:rsidR="00691B32">
              <w:rPr>
                <w:rFonts w:ascii="Arial" w:hAnsi="Arial" w:cs="Arial"/>
                <w:color w:val="000000"/>
                <w:sz w:val="22"/>
                <w:szCs w:val="22"/>
              </w:rPr>
              <w:t xml:space="preserve">eam </w:t>
            </w:r>
            <w:r w:rsidR="00A34000">
              <w:rPr>
                <w:rFonts w:ascii="Arial" w:hAnsi="Arial" w:cs="Arial"/>
                <w:color w:val="000000"/>
                <w:sz w:val="22"/>
                <w:szCs w:val="22"/>
              </w:rPr>
              <w:t>L</w:t>
            </w:r>
            <w:r w:rsidR="00691B32">
              <w:rPr>
                <w:rFonts w:ascii="Arial" w:hAnsi="Arial" w:cs="Arial"/>
                <w:color w:val="000000"/>
                <w:sz w:val="22"/>
                <w:szCs w:val="22"/>
              </w:rPr>
              <w:t>eader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A34000">
              <w:rPr>
                <w:rFonts w:ascii="Arial" w:hAnsi="Arial" w:cs="Arial"/>
                <w:color w:val="000000"/>
                <w:sz w:val="22"/>
                <w:szCs w:val="22"/>
              </w:rPr>
              <w:t xml:space="preserve">by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improving site performance </w:t>
            </w:r>
            <w:r w:rsidR="00A34000">
              <w:rPr>
                <w:rFonts w:ascii="Arial" w:hAnsi="Arial" w:cs="Arial"/>
                <w:color w:val="000000"/>
                <w:sz w:val="22"/>
                <w:szCs w:val="22"/>
              </w:rPr>
              <w:t>using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route cause analysis and MBR’s (Machine Breakdown Records).</w:t>
            </w:r>
          </w:p>
          <w:p w14:paraId="24E1F1DA" w14:textId="4D18891E" w:rsidR="0066747E" w:rsidRDefault="0066747E" w:rsidP="007A0A50">
            <w:pPr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Ensure adherence to PPMs </w:t>
            </w:r>
            <w:r w:rsidR="000D0F1C">
              <w:rPr>
                <w:rFonts w:ascii="Arial" w:hAnsi="Arial"/>
                <w:color w:val="000000"/>
                <w:sz w:val="22"/>
                <w:szCs w:val="22"/>
              </w:rPr>
              <w:t>is always maintained</w:t>
            </w:r>
            <w:r w:rsidR="00A34000">
              <w:rPr>
                <w:rFonts w:ascii="Arial" w:hAnsi="Arial"/>
                <w:color w:val="000000"/>
                <w:sz w:val="22"/>
                <w:szCs w:val="22"/>
              </w:rPr>
              <w:t xml:space="preserve"> and report any remedial work or finding to the engineering management team</w:t>
            </w:r>
            <w:r w:rsidR="000D0F1C">
              <w:rPr>
                <w:rFonts w:ascii="Arial" w:hAnsi="Arial"/>
                <w:color w:val="000000"/>
                <w:sz w:val="22"/>
                <w:szCs w:val="22"/>
              </w:rPr>
              <w:t>.</w:t>
            </w:r>
          </w:p>
          <w:p w14:paraId="77CA3A4D" w14:textId="68DD7A17" w:rsidR="00A34000" w:rsidRDefault="00A34000" w:rsidP="007A0A50">
            <w:pPr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Record all work and checks on the Computerised Maintenance Management System.</w:t>
            </w:r>
          </w:p>
          <w:p w14:paraId="3445FE64" w14:textId="73478F60" w:rsidR="000D0F1C" w:rsidRDefault="000D0F1C" w:rsidP="007A0A50">
            <w:pPr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Ensure all items of equipment which fall under legislative compliance are maintained and certificated </w:t>
            </w:r>
            <w:r w:rsidR="00A34000">
              <w:rPr>
                <w:rFonts w:ascii="Arial" w:hAnsi="Arial"/>
                <w:color w:val="000000"/>
                <w:sz w:val="22"/>
                <w:szCs w:val="22"/>
              </w:rPr>
              <w:t xml:space="preserve">in line with 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>HSE guidelines.</w:t>
            </w:r>
          </w:p>
          <w:p w14:paraId="1B54527C" w14:textId="0CED1539" w:rsidR="00A34000" w:rsidRDefault="00A34000" w:rsidP="007A0A50">
            <w:pPr>
              <w:rPr>
                <w:rFonts w:ascii="Arial" w:hAnsi="Arial"/>
                <w:color w:val="000000"/>
                <w:sz w:val="22"/>
                <w:szCs w:val="22"/>
              </w:rPr>
            </w:pPr>
          </w:p>
          <w:p w14:paraId="709052B0" w14:textId="77777777" w:rsidR="008B30FC" w:rsidRDefault="008B30FC" w:rsidP="007A0A50">
            <w:pPr>
              <w:jc w:val="both"/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0B080680" w14:textId="22429D11" w:rsidR="00A34000" w:rsidRPr="003324BF" w:rsidRDefault="00A34000" w:rsidP="007A0A50">
            <w:pPr>
              <w:jc w:val="both"/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</w:tc>
      </w:tr>
      <w:tr w:rsidR="00B57CD8" w:rsidRPr="006E1B9C" w14:paraId="28EF5E8D" w14:textId="77777777" w:rsidTr="004319D3">
        <w:trPr>
          <w:trHeight w:val="93"/>
        </w:trPr>
        <w:tc>
          <w:tcPr>
            <w:tcW w:w="15075" w:type="dxa"/>
            <w:gridSpan w:val="4"/>
            <w:shd w:val="clear" w:color="auto" w:fill="DDDDFF"/>
          </w:tcPr>
          <w:p w14:paraId="3FD6A7C7" w14:textId="38C1845E" w:rsidR="00B57CD8" w:rsidRPr="006E1B9C" w:rsidRDefault="00B57CD8" w:rsidP="00A86016">
            <w:pPr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Reporting Relationships:  </w:t>
            </w:r>
          </w:p>
        </w:tc>
      </w:tr>
      <w:tr w:rsidR="00B869BC" w:rsidRPr="007D6C0B" w14:paraId="0F06A7E3" w14:textId="77777777" w:rsidTr="004319D3">
        <w:trPr>
          <w:trHeight w:val="70"/>
        </w:trPr>
        <w:tc>
          <w:tcPr>
            <w:tcW w:w="15075" w:type="dxa"/>
            <w:gridSpan w:val="4"/>
          </w:tcPr>
          <w:p w14:paraId="020B1839" w14:textId="739FD5E7" w:rsidR="00B869BC" w:rsidRDefault="00B869BC" w:rsidP="006E1B9C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4A5B016F" w14:textId="77777777" w:rsidR="00A34000" w:rsidRDefault="00A34000" w:rsidP="006E1B9C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7EAD03BE" w14:textId="77777777" w:rsidR="00FE6E6C" w:rsidRDefault="00FE6E6C" w:rsidP="006E1B9C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4E758357" w14:textId="7720B216" w:rsidR="00FE6E6C" w:rsidRDefault="00241F41" w:rsidP="004319D3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noProof/>
                <w:sz w:val="12"/>
                <w:szCs w:val="12"/>
              </w:rPr>
              <w:lastRenderedPageBreak/>
              <w:drawing>
                <wp:inline distT="0" distB="0" distL="0" distR="0" wp14:anchorId="3C5CEEED" wp14:editId="5446DA88">
                  <wp:extent cx="9134475" cy="4352925"/>
                  <wp:effectExtent l="0" t="0" r="9525" b="9525"/>
                  <wp:docPr id="143897587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34475" cy="435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389CF1" w14:textId="39E9C69B" w:rsidR="004319D3" w:rsidRDefault="004319D3" w:rsidP="006E1B9C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2C1D487B" w14:textId="3DA5176D" w:rsidR="00FE6E6C" w:rsidRDefault="00FE6E6C" w:rsidP="006E1B9C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01807323" w14:textId="77777777" w:rsidR="008E434E" w:rsidRDefault="008E434E" w:rsidP="006E1B9C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62471952" w14:textId="5CA3479D" w:rsidR="00A34000" w:rsidRDefault="00A34000" w:rsidP="006E1B9C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7EFF304B" w14:textId="77777777" w:rsidR="00A34000" w:rsidRDefault="00A34000" w:rsidP="006E1B9C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7A7253D2" w14:textId="77777777" w:rsidR="00FE6E6C" w:rsidRPr="006E1B9C" w:rsidRDefault="00FE6E6C" w:rsidP="006E1B9C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FE6E6C" w:rsidRPr="007D6C0B" w14:paraId="399B006E" w14:textId="77777777" w:rsidTr="004319D3">
        <w:trPr>
          <w:trHeight w:val="70"/>
        </w:trPr>
        <w:tc>
          <w:tcPr>
            <w:tcW w:w="15075" w:type="dxa"/>
            <w:gridSpan w:val="4"/>
            <w:shd w:val="clear" w:color="auto" w:fill="DDDDFF"/>
          </w:tcPr>
          <w:p w14:paraId="0D63680A" w14:textId="16DB1762" w:rsidR="00FE6E6C" w:rsidRPr="0040317C" w:rsidRDefault="00FE6E6C" w:rsidP="006E1B9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0317C">
              <w:rPr>
                <w:rFonts w:ascii="Arial" w:hAnsi="Arial" w:cs="Arial"/>
                <w:b/>
                <w:sz w:val="18"/>
                <w:szCs w:val="18"/>
              </w:rPr>
              <w:lastRenderedPageBreak/>
              <w:t>Budget Responsibility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:  </w:t>
            </w:r>
          </w:p>
        </w:tc>
      </w:tr>
      <w:tr w:rsidR="00200AE9" w:rsidRPr="007D6C0B" w14:paraId="5FA66C27" w14:textId="77777777" w:rsidTr="004319D3">
        <w:tc>
          <w:tcPr>
            <w:tcW w:w="15075" w:type="dxa"/>
            <w:gridSpan w:val="4"/>
          </w:tcPr>
          <w:p w14:paraId="0A6C49AA" w14:textId="77777777" w:rsidR="006E1B9C" w:rsidRPr="006E1B9C" w:rsidRDefault="006E1B9C" w:rsidP="006E1B9C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7752C018" w14:textId="1F1FAA49" w:rsidR="00A67F01" w:rsidRDefault="00A34000" w:rsidP="0003455E">
            <w:pPr>
              <w:ind w:left="3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Ensure maintenance and checks are carried out in-line with budget and escalate any additional requirements that are unbudgeted to engineering management.</w:t>
            </w:r>
          </w:p>
          <w:p w14:paraId="0FCEE12F" w14:textId="77777777" w:rsidR="00F85EFA" w:rsidRDefault="00F85EFA" w:rsidP="00233E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AFF4FD4" w14:textId="0F9005D2" w:rsidR="00F85EFA" w:rsidRPr="0040317C" w:rsidRDefault="00F85EFA" w:rsidP="00233E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67F01" w:rsidRPr="007D6C0B" w14:paraId="420FB7D4" w14:textId="77777777" w:rsidTr="004319D3">
        <w:tc>
          <w:tcPr>
            <w:tcW w:w="9604" w:type="dxa"/>
            <w:gridSpan w:val="2"/>
            <w:shd w:val="clear" w:color="auto" w:fill="DDDDFF"/>
          </w:tcPr>
          <w:p w14:paraId="0E9002FE" w14:textId="77777777" w:rsidR="00A67F01" w:rsidRPr="00A67F01" w:rsidRDefault="00A67F01" w:rsidP="006E1B9C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40317C">
              <w:rPr>
                <w:rFonts w:ascii="Arial" w:hAnsi="Arial" w:cs="Arial"/>
                <w:b/>
                <w:sz w:val="18"/>
                <w:szCs w:val="18"/>
              </w:rPr>
              <w:t>Accountabilities</w:t>
            </w:r>
            <w:proofErr w:type="gramStart"/>
            <w:r w:rsidRPr="0040317C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E4197A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Pr="00A67F01">
              <w:rPr>
                <w:rFonts w:ascii="Arial" w:hAnsi="Arial" w:cs="Arial"/>
                <w:i/>
                <w:sz w:val="16"/>
                <w:szCs w:val="16"/>
              </w:rPr>
              <w:t>(</w:t>
            </w:r>
            <w:proofErr w:type="gramEnd"/>
            <w:r w:rsidRPr="00A67F01">
              <w:rPr>
                <w:rFonts w:ascii="Arial" w:hAnsi="Arial" w:cs="Arial"/>
                <w:i/>
                <w:sz w:val="16"/>
                <w:szCs w:val="16"/>
              </w:rPr>
              <w:t xml:space="preserve"> 6 to 8 statements identifying the principal outputs required of the job </w:t>
            </w:r>
            <w:proofErr w:type="gramStart"/>
            <w:r w:rsidRPr="00A67F01">
              <w:rPr>
                <w:rFonts w:ascii="Arial" w:hAnsi="Arial" w:cs="Arial"/>
                <w:i/>
                <w:sz w:val="16"/>
                <w:szCs w:val="16"/>
              </w:rPr>
              <w:t>in order to</w:t>
            </w:r>
            <w:proofErr w:type="gramEnd"/>
            <w:r w:rsidRPr="00A67F01">
              <w:rPr>
                <w:rFonts w:ascii="Arial" w:hAnsi="Arial" w:cs="Arial"/>
                <w:i/>
                <w:sz w:val="16"/>
                <w:szCs w:val="16"/>
              </w:rPr>
              <w:t xml:space="preserve"> deliver its purpose).</w:t>
            </w:r>
          </w:p>
        </w:tc>
        <w:tc>
          <w:tcPr>
            <w:tcW w:w="5471" w:type="dxa"/>
            <w:gridSpan w:val="2"/>
            <w:shd w:val="clear" w:color="auto" w:fill="DDDDFF"/>
          </w:tcPr>
          <w:p w14:paraId="45CF7030" w14:textId="77777777" w:rsidR="00A67F01" w:rsidRPr="0040317C" w:rsidRDefault="00A67F01" w:rsidP="006E1B9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11E59" w:rsidRPr="007D6C0B" w14:paraId="3555714F" w14:textId="77777777" w:rsidTr="004319D3">
        <w:trPr>
          <w:trHeight w:val="2203"/>
        </w:trPr>
        <w:tc>
          <w:tcPr>
            <w:tcW w:w="15075" w:type="dxa"/>
            <w:gridSpan w:val="4"/>
          </w:tcPr>
          <w:p w14:paraId="700C2A69" w14:textId="77777777" w:rsidR="00FA6030" w:rsidRPr="00FE763C" w:rsidRDefault="00233E3E" w:rsidP="00282C1A">
            <w:pPr>
              <w:rPr>
                <w:rFonts w:ascii="Arial" w:hAnsi="Arial"/>
                <w:color w:val="000000"/>
                <w:sz w:val="22"/>
              </w:rPr>
            </w:pPr>
            <w:r>
              <w:lastRenderedPageBreak/>
              <w:br w:type="page"/>
            </w:r>
            <w:r>
              <w:br w:type="page"/>
            </w:r>
            <w:r w:rsidR="00282C1A" w:rsidRPr="00FE763C">
              <w:rPr>
                <w:rFonts w:ascii="Arial" w:hAnsi="Arial"/>
                <w:color w:val="000000"/>
                <w:sz w:val="22"/>
              </w:rPr>
              <w:t xml:space="preserve"> </w:t>
            </w:r>
          </w:p>
          <w:p w14:paraId="1DC3FBA7" w14:textId="017E7670" w:rsidR="00FA6030" w:rsidRPr="00FE763C" w:rsidRDefault="00FA6030" w:rsidP="00FA6030">
            <w:pPr>
              <w:rPr>
                <w:rFonts w:ascii="Arial" w:hAnsi="Arial"/>
                <w:color w:val="000000"/>
                <w:sz w:val="22"/>
              </w:rPr>
            </w:pPr>
            <w:r w:rsidRPr="00FE763C">
              <w:rPr>
                <w:rFonts w:ascii="Arial" w:hAnsi="Arial"/>
                <w:color w:val="000000"/>
                <w:sz w:val="22"/>
              </w:rPr>
              <w:t>Control</w:t>
            </w:r>
            <w:r w:rsidR="008E434E">
              <w:rPr>
                <w:rFonts w:ascii="Arial" w:hAnsi="Arial"/>
                <w:color w:val="000000"/>
                <w:sz w:val="22"/>
              </w:rPr>
              <w:t xml:space="preserve">, improve and </w:t>
            </w:r>
            <w:r w:rsidRPr="00FE763C">
              <w:rPr>
                <w:rFonts w:ascii="Arial" w:hAnsi="Arial"/>
                <w:color w:val="000000"/>
                <w:sz w:val="22"/>
              </w:rPr>
              <w:t xml:space="preserve">maintain </w:t>
            </w:r>
            <w:r w:rsidR="008E434E">
              <w:rPr>
                <w:rFonts w:ascii="Arial" w:hAnsi="Arial"/>
                <w:color w:val="000000"/>
                <w:sz w:val="22"/>
              </w:rPr>
              <w:t>the following standards:</w:t>
            </w:r>
          </w:p>
          <w:p w14:paraId="0299F2BD" w14:textId="77777777" w:rsidR="00FA6030" w:rsidRPr="00FE763C" w:rsidRDefault="00FA6030" w:rsidP="00FA6030">
            <w:pPr>
              <w:ind w:left="567"/>
              <w:rPr>
                <w:rFonts w:ascii="Arial" w:hAnsi="Arial"/>
                <w:color w:val="000000"/>
                <w:sz w:val="22"/>
              </w:rPr>
            </w:pPr>
          </w:p>
          <w:p w14:paraId="509CDDEE" w14:textId="77D6BC96" w:rsidR="00FA6030" w:rsidRPr="0074767C" w:rsidRDefault="00FA6030" w:rsidP="008E434E">
            <w:pPr>
              <w:numPr>
                <w:ilvl w:val="0"/>
                <w:numId w:val="18"/>
              </w:numPr>
              <w:tabs>
                <w:tab w:val="num" w:pos="927"/>
              </w:tabs>
              <w:rPr>
                <w:rFonts w:ascii="Arial" w:hAnsi="Arial"/>
                <w:color w:val="000000"/>
                <w:sz w:val="22"/>
              </w:rPr>
            </w:pPr>
            <w:r w:rsidRPr="00FE763C">
              <w:rPr>
                <w:rFonts w:ascii="Arial" w:hAnsi="Arial"/>
                <w:color w:val="000000"/>
                <w:sz w:val="22"/>
              </w:rPr>
              <w:t>Health</w:t>
            </w:r>
            <w:r w:rsidR="008E434E">
              <w:rPr>
                <w:rFonts w:ascii="Arial" w:hAnsi="Arial"/>
                <w:color w:val="000000"/>
                <w:sz w:val="22"/>
              </w:rPr>
              <w:t>, Safety and environmental.</w:t>
            </w:r>
          </w:p>
          <w:p w14:paraId="2CFAE248" w14:textId="77777777" w:rsidR="00FA6030" w:rsidRPr="00FE763C" w:rsidRDefault="00FA6030" w:rsidP="008E434E">
            <w:pPr>
              <w:numPr>
                <w:ilvl w:val="0"/>
                <w:numId w:val="18"/>
              </w:numPr>
              <w:tabs>
                <w:tab w:val="num" w:pos="927"/>
              </w:tabs>
              <w:rPr>
                <w:rFonts w:ascii="Arial" w:hAnsi="Arial"/>
                <w:color w:val="000000"/>
                <w:sz w:val="22"/>
              </w:rPr>
            </w:pPr>
            <w:r w:rsidRPr="00FE763C">
              <w:rPr>
                <w:rFonts w:ascii="Arial" w:hAnsi="Arial"/>
                <w:color w:val="000000"/>
                <w:sz w:val="22"/>
              </w:rPr>
              <w:t>Housekeeping.</w:t>
            </w:r>
          </w:p>
          <w:p w14:paraId="2FC7B06F" w14:textId="77777777" w:rsidR="00FA6030" w:rsidRPr="00FE763C" w:rsidRDefault="00FA6030" w:rsidP="008E434E">
            <w:pPr>
              <w:numPr>
                <w:ilvl w:val="0"/>
                <w:numId w:val="18"/>
              </w:numPr>
              <w:tabs>
                <w:tab w:val="num" w:pos="927"/>
              </w:tabs>
              <w:rPr>
                <w:rFonts w:ascii="Arial" w:hAnsi="Arial"/>
                <w:color w:val="000000"/>
                <w:sz w:val="22"/>
              </w:rPr>
            </w:pPr>
            <w:r w:rsidRPr="00FE763C">
              <w:rPr>
                <w:rFonts w:ascii="Arial" w:hAnsi="Arial"/>
                <w:color w:val="000000"/>
                <w:sz w:val="22"/>
              </w:rPr>
              <w:t>Hygiene.</w:t>
            </w:r>
          </w:p>
          <w:p w14:paraId="15661EE2" w14:textId="1717A042" w:rsidR="00FA6030" w:rsidRPr="0074767C" w:rsidRDefault="00FA6030" w:rsidP="008E434E">
            <w:pPr>
              <w:numPr>
                <w:ilvl w:val="0"/>
                <w:numId w:val="18"/>
              </w:numPr>
              <w:tabs>
                <w:tab w:val="num" w:pos="927"/>
              </w:tabs>
              <w:rPr>
                <w:rFonts w:ascii="Arial" w:hAnsi="Arial"/>
                <w:color w:val="000000"/>
                <w:sz w:val="22"/>
              </w:rPr>
            </w:pPr>
            <w:r w:rsidRPr="00FE763C">
              <w:rPr>
                <w:rFonts w:ascii="Arial" w:hAnsi="Arial"/>
                <w:color w:val="000000"/>
                <w:sz w:val="22"/>
              </w:rPr>
              <w:t>Conduct.</w:t>
            </w:r>
          </w:p>
          <w:p w14:paraId="3BA59265" w14:textId="77777777" w:rsidR="008E434E" w:rsidRDefault="00FA6030" w:rsidP="008E434E">
            <w:pPr>
              <w:numPr>
                <w:ilvl w:val="0"/>
                <w:numId w:val="18"/>
              </w:numPr>
              <w:tabs>
                <w:tab w:val="num" w:pos="927"/>
              </w:tabs>
              <w:rPr>
                <w:rFonts w:ascii="Arial" w:hAnsi="Arial"/>
                <w:color w:val="000000"/>
                <w:sz w:val="22"/>
              </w:rPr>
            </w:pPr>
            <w:r w:rsidRPr="00FE763C">
              <w:rPr>
                <w:rFonts w:ascii="Arial" w:hAnsi="Arial"/>
                <w:color w:val="000000"/>
                <w:sz w:val="22"/>
              </w:rPr>
              <w:t>Codes of practice</w:t>
            </w:r>
            <w:r w:rsidR="008E434E">
              <w:rPr>
                <w:rFonts w:ascii="Arial" w:hAnsi="Arial"/>
                <w:color w:val="000000"/>
                <w:sz w:val="22"/>
              </w:rPr>
              <w:t>.</w:t>
            </w:r>
          </w:p>
          <w:p w14:paraId="22571EF7" w14:textId="4E3C5B63" w:rsidR="008E434E" w:rsidRPr="008E434E" w:rsidRDefault="008E434E" w:rsidP="008E434E">
            <w:pPr>
              <w:numPr>
                <w:ilvl w:val="0"/>
                <w:numId w:val="18"/>
              </w:numPr>
              <w:tabs>
                <w:tab w:val="num" w:pos="927"/>
              </w:tabs>
              <w:rPr>
                <w:rFonts w:ascii="Arial" w:hAnsi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Control and</w:t>
            </w:r>
            <w:r w:rsidR="00FA6030" w:rsidRPr="008E434E">
              <w:rPr>
                <w:rFonts w:ascii="Arial" w:hAnsi="Arial" w:cs="Arial"/>
                <w:color w:val="000000"/>
                <w:sz w:val="22"/>
                <w:szCs w:val="22"/>
              </w:rPr>
              <w:t xml:space="preserve"> manage outside contractors and services</w:t>
            </w:r>
            <w:r w:rsidR="00282C1A" w:rsidRPr="008E434E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22D5AA3C" w14:textId="53850470" w:rsidR="00FA6030" w:rsidRPr="008E434E" w:rsidRDefault="008E434E" w:rsidP="008E434E">
            <w:pPr>
              <w:numPr>
                <w:ilvl w:val="0"/>
                <w:numId w:val="18"/>
              </w:numPr>
              <w:tabs>
                <w:tab w:val="num" w:pos="927"/>
              </w:tabs>
              <w:rPr>
                <w:rFonts w:ascii="Arial" w:hAnsi="Arial"/>
                <w:color w:val="000000"/>
                <w:sz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G</w:t>
            </w:r>
            <w:r w:rsidR="000D0F1C" w:rsidRPr="008E434E">
              <w:rPr>
                <w:rFonts w:ascii="Arial" w:hAnsi="Arial"/>
                <w:color w:val="000000"/>
                <w:sz w:val="22"/>
                <w:szCs w:val="22"/>
              </w:rPr>
              <w:t>ood time management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>.</w:t>
            </w:r>
          </w:p>
          <w:p w14:paraId="79F07EE2" w14:textId="745AF91F" w:rsidR="00FA6030" w:rsidRDefault="00FA6030" w:rsidP="008E434E">
            <w:pPr>
              <w:pStyle w:val="ListParagraph"/>
              <w:numPr>
                <w:ilvl w:val="0"/>
                <w:numId w:val="18"/>
              </w:numPr>
              <w:rPr>
                <w:rFonts w:ascii="Arial" w:hAnsi="Arial"/>
                <w:color w:val="000000"/>
                <w:sz w:val="22"/>
                <w:szCs w:val="22"/>
              </w:rPr>
            </w:pPr>
            <w:r w:rsidRPr="005321C6">
              <w:rPr>
                <w:rFonts w:ascii="Arial" w:hAnsi="Arial"/>
                <w:color w:val="000000"/>
                <w:sz w:val="22"/>
                <w:szCs w:val="22"/>
              </w:rPr>
              <w:t>Completion of the shift handover</w:t>
            </w:r>
            <w:r w:rsidR="008E434E">
              <w:rPr>
                <w:rFonts w:ascii="Arial" w:hAnsi="Arial"/>
                <w:color w:val="000000"/>
                <w:sz w:val="22"/>
                <w:szCs w:val="22"/>
              </w:rPr>
              <w:t xml:space="preserve">. </w:t>
            </w:r>
          </w:p>
          <w:p w14:paraId="6113FD17" w14:textId="5E030208" w:rsidR="008E434E" w:rsidRPr="005321C6" w:rsidRDefault="008E434E" w:rsidP="008E434E">
            <w:pPr>
              <w:pStyle w:val="ListParagraph"/>
              <w:numPr>
                <w:ilvl w:val="0"/>
                <w:numId w:val="18"/>
              </w:numPr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Record all activities on the CMMS.</w:t>
            </w:r>
          </w:p>
          <w:p w14:paraId="1A40A20F" w14:textId="3331E83D" w:rsidR="00233E3E" w:rsidRPr="005321C6" w:rsidRDefault="008E434E" w:rsidP="008E434E">
            <w:pPr>
              <w:pStyle w:val="ListParagraph"/>
              <w:numPr>
                <w:ilvl w:val="0"/>
                <w:numId w:val="18"/>
              </w:numPr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Completion of</w:t>
            </w:r>
            <w:r w:rsidR="00FA6030" w:rsidRPr="005321C6">
              <w:rPr>
                <w:rFonts w:ascii="Arial" w:hAnsi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>p</w:t>
            </w:r>
            <w:r w:rsidR="00FA6030" w:rsidRPr="005321C6">
              <w:rPr>
                <w:rFonts w:ascii="Arial" w:hAnsi="Arial"/>
                <w:color w:val="000000"/>
                <w:sz w:val="22"/>
                <w:szCs w:val="22"/>
              </w:rPr>
              <w:t xml:space="preserve">lant 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>m</w:t>
            </w:r>
            <w:r w:rsidR="00FA6030" w:rsidRPr="005321C6">
              <w:rPr>
                <w:rFonts w:ascii="Arial" w:hAnsi="Arial"/>
                <w:color w:val="000000"/>
                <w:sz w:val="22"/>
                <w:szCs w:val="22"/>
              </w:rPr>
              <w:t>aintenance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and checks.</w:t>
            </w:r>
          </w:p>
          <w:p w14:paraId="3C95D9F7" w14:textId="40A3BE3E" w:rsidR="00FA6030" w:rsidRDefault="00FA6030" w:rsidP="008E434E">
            <w:pPr>
              <w:pStyle w:val="ListParagraph"/>
              <w:numPr>
                <w:ilvl w:val="0"/>
                <w:numId w:val="18"/>
              </w:numPr>
              <w:rPr>
                <w:rFonts w:ascii="Arial" w:hAnsi="Arial"/>
                <w:color w:val="000000"/>
                <w:sz w:val="22"/>
              </w:rPr>
            </w:pPr>
            <w:r w:rsidRPr="005321C6">
              <w:rPr>
                <w:rFonts w:ascii="Arial" w:hAnsi="Arial"/>
                <w:color w:val="000000"/>
                <w:sz w:val="22"/>
              </w:rPr>
              <w:t>Good Manufacturing Practice (</w:t>
            </w:r>
            <w:smartTag w:uri="urn:schemas-microsoft-com:office:smarttags" w:element="stockticker">
              <w:r w:rsidRPr="005321C6">
                <w:rPr>
                  <w:rFonts w:ascii="Arial" w:hAnsi="Arial"/>
                  <w:color w:val="000000"/>
                  <w:sz w:val="22"/>
                </w:rPr>
                <w:t>GMP</w:t>
              </w:r>
            </w:smartTag>
            <w:r w:rsidR="008E434E">
              <w:rPr>
                <w:rFonts w:ascii="Arial" w:hAnsi="Arial"/>
                <w:color w:val="000000"/>
                <w:sz w:val="22"/>
              </w:rPr>
              <w:t>).</w:t>
            </w:r>
          </w:p>
          <w:p w14:paraId="5BD79B44" w14:textId="3407405B" w:rsidR="00B20E7A" w:rsidRPr="005321C6" w:rsidRDefault="00B20E7A" w:rsidP="008E434E">
            <w:pPr>
              <w:pStyle w:val="ListParagraph"/>
              <w:numPr>
                <w:ilvl w:val="0"/>
                <w:numId w:val="18"/>
              </w:numPr>
              <w:rPr>
                <w:rFonts w:ascii="Arial" w:hAnsi="Arial"/>
                <w:color w:val="000000"/>
                <w:sz w:val="22"/>
              </w:rPr>
            </w:pPr>
            <w:r>
              <w:rPr>
                <w:rFonts w:ascii="Arial" w:hAnsi="Arial"/>
                <w:color w:val="000000"/>
                <w:sz w:val="22"/>
              </w:rPr>
              <w:t xml:space="preserve">Proactively support the Tier </w:t>
            </w:r>
            <w:r w:rsidR="008E434E">
              <w:rPr>
                <w:rFonts w:ascii="Arial" w:hAnsi="Arial"/>
                <w:color w:val="000000"/>
                <w:sz w:val="22"/>
              </w:rPr>
              <w:t>meeting structure.</w:t>
            </w:r>
          </w:p>
          <w:p w14:paraId="796C64EE" w14:textId="77777777" w:rsidR="00FA6030" w:rsidRPr="00FE763C" w:rsidRDefault="00FA6030" w:rsidP="00FA6030">
            <w:pPr>
              <w:rPr>
                <w:rFonts w:ascii="Arial" w:hAnsi="Arial"/>
                <w:color w:val="000000"/>
                <w:sz w:val="22"/>
              </w:rPr>
            </w:pPr>
          </w:p>
          <w:p w14:paraId="2986598B" w14:textId="77777777" w:rsidR="00FA6030" w:rsidRPr="00FE763C" w:rsidRDefault="00FA6030" w:rsidP="00FA6030">
            <w:pPr>
              <w:rPr>
                <w:rFonts w:ascii="Arial" w:hAnsi="Arial"/>
                <w:color w:val="000000"/>
                <w:sz w:val="22"/>
              </w:rPr>
            </w:pPr>
            <w:r w:rsidRPr="00FE763C">
              <w:rPr>
                <w:rFonts w:ascii="Arial" w:hAnsi="Arial"/>
                <w:color w:val="000000"/>
                <w:sz w:val="22"/>
              </w:rPr>
              <w:t>Ensure required service/performance levels are achieved in respect of the following:</w:t>
            </w:r>
          </w:p>
          <w:p w14:paraId="2225F1E1" w14:textId="77777777" w:rsidR="00FA6030" w:rsidRPr="00FE763C" w:rsidRDefault="00FA6030" w:rsidP="00FA6030">
            <w:pPr>
              <w:ind w:left="567"/>
              <w:rPr>
                <w:rFonts w:ascii="Arial" w:hAnsi="Arial"/>
                <w:color w:val="000000"/>
                <w:sz w:val="22"/>
              </w:rPr>
            </w:pPr>
          </w:p>
          <w:p w14:paraId="24BD0A0D" w14:textId="77777777" w:rsidR="00FA6030" w:rsidRPr="00FE763C" w:rsidRDefault="00FA6030" w:rsidP="00FA6030">
            <w:pPr>
              <w:numPr>
                <w:ilvl w:val="0"/>
                <w:numId w:val="19"/>
              </w:numPr>
              <w:tabs>
                <w:tab w:val="clear" w:pos="360"/>
                <w:tab w:val="num" w:pos="927"/>
              </w:tabs>
              <w:ind w:left="927"/>
              <w:rPr>
                <w:rFonts w:ascii="Arial" w:hAnsi="Arial"/>
                <w:color w:val="000000"/>
                <w:sz w:val="22"/>
              </w:rPr>
            </w:pPr>
            <w:r w:rsidRPr="00FE763C">
              <w:rPr>
                <w:rFonts w:ascii="Arial" w:hAnsi="Arial"/>
                <w:color w:val="000000"/>
                <w:sz w:val="22"/>
              </w:rPr>
              <w:t>Rapid response to breakdown situations.</w:t>
            </w:r>
          </w:p>
          <w:p w14:paraId="033748E0" w14:textId="77777777" w:rsidR="00FA6030" w:rsidRPr="00FE763C" w:rsidRDefault="00FA6030" w:rsidP="00FA6030">
            <w:pPr>
              <w:numPr>
                <w:ilvl w:val="0"/>
                <w:numId w:val="19"/>
              </w:numPr>
              <w:tabs>
                <w:tab w:val="clear" w:pos="360"/>
                <w:tab w:val="num" w:pos="927"/>
              </w:tabs>
              <w:ind w:left="927"/>
              <w:rPr>
                <w:rFonts w:ascii="Arial" w:hAnsi="Arial"/>
                <w:color w:val="000000"/>
                <w:sz w:val="22"/>
              </w:rPr>
            </w:pPr>
            <w:r w:rsidRPr="00FE763C">
              <w:rPr>
                <w:rFonts w:ascii="Arial" w:hAnsi="Arial"/>
                <w:color w:val="000000"/>
                <w:sz w:val="22"/>
              </w:rPr>
              <w:t>Correct and timely diagnosis of faults.</w:t>
            </w:r>
          </w:p>
          <w:p w14:paraId="7AF37D08" w14:textId="77777777" w:rsidR="00FA6030" w:rsidRPr="00FE763C" w:rsidRDefault="005321C6" w:rsidP="00FA6030">
            <w:pPr>
              <w:numPr>
                <w:ilvl w:val="0"/>
                <w:numId w:val="19"/>
              </w:numPr>
              <w:tabs>
                <w:tab w:val="clear" w:pos="360"/>
                <w:tab w:val="num" w:pos="927"/>
              </w:tabs>
              <w:ind w:left="927"/>
              <w:rPr>
                <w:rFonts w:ascii="Arial" w:hAnsi="Arial"/>
                <w:color w:val="000000"/>
                <w:sz w:val="22"/>
              </w:rPr>
            </w:pPr>
            <w:r>
              <w:rPr>
                <w:rFonts w:ascii="Arial" w:hAnsi="Arial"/>
                <w:color w:val="000000"/>
                <w:sz w:val="22"/>
              </w:rPr>
              <w:t>First time fixes and follow up.</w:t>
            </w:r>
          </w:p>
          <w:p w14:paraId="6A109CEF" w14:textId="77777777" w:rsidR="00FA6030" w:rsidRPr="00FE763C" w:rsidRDefault="00FA6030" w:rsidP="00FA6030">
            <w:pPr>
              <w:ind w:left="567"/>
              <w:rPr>
                <w:rFonts w:ascii="Arial" w:hAnsi="Arial"/>
                <w:color w:val="000000"/>
                <w:sz w:val="22"/>
              </w:rPr>
            </w:pPr>
          </w:p>
          <w:p w14:paraId="1A616580" w14:textId="74C0CB5E" w:rsidR="00FA6030" w:rsidRPr="00FE763C" w:rsidRDefault="00FA6030" w:rsidP="00FA6030">
            <w:pPr>
              <w:rPr>
                <w:rFonts w:ascii="Arial" w:hAnsi="Arial"/>
                <w:color w:val="000000"/>
                <w:sz w:val="22"/>
              </w:rPr>
            </w:pPr>
            <w:r w:rsidRPr="00FE763C">
              <w:rPr>
                <w:rFonts w:ascii="Arial" w:hAnsi="Arial"/>
                <w:color w:val="000000"/>
                <w:sz w:val="22"/>
              </w:rPr>
              <w:t xml:space="preserve">Identify </w:t>
            </w:r>
            <w:r w:rsidR="008E434E">
              <w:rPr>
                <w:rFonts w:ascii="Arial" w:hAnsi="Arial"/>
                <w:color w:val="000000"/>
                <w:sz w:val="22"/>
              </w:rPr>
              <w:t>areas of improvement</w:t>
            </w:r>
            <w:r w:rsidRPr="00FE763C">
              <w:rPr>
                <w:rFonts w:ascii="Arial" w:hAnsi="Arial"/>
                <w:color w:val="000000"/>
                <w:sz w:val="22"/>
              </w:rPr>
              <w:t xml:space="preserve"> within the </w:t>
            </w:r>
            <w:r w:rsidR="008E434E">
              <w:rPr>
                <w:rFonts w:ascii="Arial" w:hAnsi="Arial"/>
                <w:color w:val="000000"/>
                <w:sz w:val="22"/>
              </w:rPr>
              <w:t>s</w:t>
            </w:r>
            <w:r w:rsidR="00B2084A">
              <w:rPr>
                <w:rFonts w:ascii="Arial" w:hAnsi="Arial"/>
                <w:color w:val="000000"/>
                <w:sz w:val="22"/>
              </w:rPr>
              <w:t>ite services</w:t>
            </w:r>
            <w:r w:rsidRPr="00FE763C">
              <w:rPr>
                <w:rFonts w:ascii="Arial" w:hAnsi="Arial"/>
                <w:color w:val="000000"/>
                <w:sz w:val="22"/>
              </w:rPr>
              <w:t xml:space="preserve"> processes and recommend solutions. </w:t>
            </w:r>
          </w:p>
          <w:p w14:paraId="257FAFD3" w14:textId="77777777" w:rsidR="00FA6030" w:rsidRPr="00FE763C" w:rsidRDefault="00FA6030" w:rsidP="00FA6030">
            <w:pPr>
              <w:ind w:left="567"/>
              <w:rPr>
                <w:rFonts w:ascii="Arial" w:hAnsi="Arial"/>
                <w:color w:val="000000"/>
                <w:sz w:val="22"/>
              </w:rPr>
            </w:pPr>
          </w:p>
          <w:p w14:paraId="2E8900B4" w14:textId="61668A50" w:rsidR="00FA6030" w:rsidRPr="00FE763C" w:rsidRDefault="008E434E" w:rsidP="00FA6030">
            <w:pPr>
              <w:numPr>
                <w:ilvl w:val="0"/>
                <w:numId w:val="20"/>
              </w:numPr>
              <w:tabs>
                <w:tab w:val="clear" w:pos="360"/>
                <w:tab w:val="num" w:pos="927"/>
              </w:tabs>
              <w:ind w:left="927"/>
              <w:rPr>
                <w:rFonts w:ascii="Arial" w:hAnsi="Arial"/>
                <w:color w:val="000000"/>
                <w:sz w:val="22"/>
              </w:rPr>
            </w:pPr>
            <w:r>
              <w:rPr>
                <w:rFonts w:ascii="Arial" w:hAnsi="Arial"/>
                <w:color w:val="000000"/>
                <w:sz w:val="22"/>
              </w:rPr>
              <w:t>Communicate effectively with all departments necessary.</w:t>
            </w:r>
          </w:p>
          <w:p w14:paraId="0E51088D" w14:textId="28BC6C9D" w:rsidR="00FA6030" w:rsidRDefault="00FA6030" w:rsidP="00FA6030">
            <w:pPr>
              <w:numPr>
                <w:ilvl w:val="0"/>
                <w:numId w:val="20"/>
              </w:numPr>
              <w:tabs>
                <w:tab w:val="clear" w:pos="360"/>
                <w:tab w:val="num" w:pos="927"/>
              </w:tabs>
              <w:ind w:left="927"/>
              <w:rPr>
                <w:rFonts w:ascii="Arial" w:hAnsi="Arial"/>
                <w:color w:val="000000"/>
                <w:sz w:val="22"/>
              </w:rPr>
            </w:pPr>
            <w:r w:rsidRPr="00FE763C">
              <w:rPr>
                <w:rFonts w:ascii="Arial" w:hAnsi="Arial"/>
                <w:color w:val="000000"/>
                <w:sz w:val="22"/>
              </w:rPr>
              <w:t xml:space="preserve">Identify </w:t>
            </w:r>
            <w:r w:rsidR="008E434E">
              <w:rPr>
                <w:rFonts w:ascii="Arial" w:hAnsi="Arial"/>
                <w:color w:val="000000"/>
                <w:sz w:val="22"/>
              </w:rPr>
              <w:t>nonvalue added tasks</w:t>
            </w:r>
            <w:r w:rsidRPr="00FE763C">
              <w:rPr>
                <w:rFonts w:ascii="Arial" w:hAnsi="Arial"/>
                <w:color w:val="000000"/>
                <w:sz w:val="22"/>
              </w:rPr>
              <w:t xml:space="preserve"> and </w:t>
            </w:r>
            <w:r w:rsidR="008E434E">
              <w:rPr>
                <w:rFonts w:ascii="Arial" w:hAnsi="Arial"/>
                <w:color w:val="000000"/>
                <w:sz w:val="22"/>
              </w:rPr>
              <w:t>recommend</w:t>
            </w:r>
            <w:r w:rsidRPr="00FE763C">
              <w:rPr>
                <w:rFonts w:ascii="Arial" w:hAnsi="Arial"/>
                <w:color w:val="000000"/>
                <w:sz w:val="22"/>
              </w:rPr>
              <w:t xml:space="preserve"> improvements.</w:t>
            </w:r>
          </w:p>
          <w:p w14:paraId="3A5ECF19" w14:textId="0C9B51FD" w:rsidR="00B2084A" w:rsidRDefault="008E434E" w:rsidP="00FA6030">
            <w:pPr>
              <w:numPr>
                <w:ilvl w:val="0"/>
                <w:numId w:val="20"/>
              </w:numPr>
              <w:tabs>
                <w:tab w:val="clear" w:pos="360"/>
                <w:tab w:val="num" w:pos="927"/>
              </w:tabs>
              <w:ind w:left="927"/>
              <w:rPr>
                <w:rFonts w:ascii="Arial" w:hAnsi="Arial"/>
                <w:color w:val="000000"/>
                <w:sz w:val="22"/>
              </w:rPr>
            </w:pPr>
            <w:r>
              <w:rPr>
                <w:rFonts w:ascii="Arial" w:hAnsi="Arial"/>
                <w:color w:val="000000"/>
                <w:sz w:val="22"/>
              </w:rPr>
              <w:t>Provide recommendations to improve sites GMP.</w:t>
            </w:r>
          </w:p>
          <w:p w14:paraId="4A73D884" w14:textId="77777777" w:rsidR="008E434E" w:rsidRPr="00FE763C" w:rsidRDefault="008E434E" w:rsidP="008E434E">
            <w:pPr>
              <w:ind w:left="927"/>
              <w:rPr>
                <w:rFonts w:ascii="Arial" w:hAnsi="Arial"/>
                <w:color w:val="000000"/>
                <w:sz w:val="22"/>
              </w:rPr>
            </w:pPr>
          </w:p>
          <w:p w14:paraId="55C1C7DD" w14:textId="77777777" w:rsidR="00FA6030" w:rsidRPr="00FE763C" w:rsidRDefault="00FA6030" w:rsidP="00FA6030">
            <w:pPr>
              <w:rPr>
                <w:rFonts w:ascii="Arial" w:hAnsi="Arial"/>
                <w:color w:val="000000"/>
                <w:sz w:val="22"/>
              </w:rPr>
            </w:pPr>
          </w:p>
          <w:p w14:paraId="2ACA7E21" w14:textId="22F8E952" w:rsidR="005321C6" w:rsidRPr="00C140B0" w:rsidRDefault="00FA6030" w:rsidP="008E434E">
            <w:pPr>
              <w:rPr>
                <w:rFonts w:ascii="Arial" w:hAnsi="Arial" w:cs="Arial"/>
              </w:rPr>
            </w:pPr>
            <w:r w:rsidRPr="00FE763C">
              <w:rPr>
                <w:rFonts w:ascii="Arial" w:hAnsi="Arial"/>
                <w:color w:val="000000"/>
                <w:sz w:val="22"/>
              </w:rPr>
              <w:t>Report issues</w:t>
            </w:r>
            <w:r w:rsidR="008E434E">
              <w:rPr>
                <w:rFonts w:ascii="Arial" w:hAnsi="Arial"/>
                <w:color w:val="000000"/>
                <w:sz w:val="22"/>
              </w:rPr>
              <w:t>, breakdowns and risks to the site services team leader.</w:t>
            </w:r>
          </w:p>
        </w:tc>
      </w:tr>
      <w:tr w:rsidR="00A67F01" w:rsidRPr="0040317C" w14:paraId="4522BCBD" w14:textId="77777777" w:rsidTr="004319D3">
        <w:trPr>
          <w:trHeight w:val="233"/>
        </w:trPr>
        <w:tc>
          <w:tcPr>
            <w:tcW w:w="9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FF"/>
            <w:vAlign w:val="center"/>
          </w:tcPr>
          <w:p w14:paraId="29E8BBD1" w14:textId="58803645" w:rsidR="00B869BC" w:rsidRPr="00B869BC" w:rsidRDefault="00A67F01" w:rsidP="00A67F01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Competency Requirements</w:t>
            </w:r>
            <w:r w:rsidRPr="0040317C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E4197A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5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FF"/>
            <w:vAlign w:val="center"/>
          </w:tcPr>
          <w:p w14:paraId="607A0BC7" w14:textId="77777777" w:rsidR="00A67F01" w:rsidRPr="00A67F01" w:rsidRDefault="00A67F01" w:rsidP="00A67F0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F2859" w:rsidRPr="0040317C" w14:paraId="3F62672C" w14:textId="77777777" w:rsidTr="004319D3">
        <w:trPr>
          <w:trHeight w:val="432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F8AA1" w14:textId="77777777" w:rsidR="003F2859" w:rsidRPr="0052323F" w:rsidRDefault="003F2859" w:rsidP="00141BA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2323F">
              <w:rPr>
                <w:rFonts w:ascii="Arial" w:hAnsi="Arial" w:cs="Arial"/>
                <w:b/>
                <w:sz w:val="18"/>
                <w:szCs w:val="18"/>
              </w:rPr>
              <w:t>Values required from team:</w:t>
            </w:r>
          </w:p>
        </w:tc>
        <w:tc>
          <w:tcPr>
            <w:tcW w:w="11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638E0" w14:textId="77777777" w:rsidR="003F2859" w:rsidRPr="0052323F" w:rsidRDefault="003F2859" w:rsidP="005321C6">
            <w:pPr>
              <w:rPr>
                <w:rFonts w:ascii="Arial" w:hAnsi="Arial" w:cs="Arial"/>
                <w:sz w:val="18"/>
                <w:szCs w:val="18"/>
              </w:rPr>
            </w:pPr>
            <w:r w:rsidRPr="0052323F">
              <w:rPr>
                <w:rFonts w:ascii="Arial" w:hAnsi="Arial" w:cs="Arial"/>
                <w:sz w:val="18"/>
                <w:szCs w:val="18"/>
              </w:rPr>
              <w:t>Hones</w:t>
            </w:r>
            <w:r w:rsidR="00EB39A9">
              <w:rPr>
                <w:rFonts w:ascii="Arial" w:hAnsi="Arial" w:cs="Arial"/>
                <w:sz w:val="18"/>
                <w:szCs w:val="18"/>
              </w:rPr>
              <w:t>ty, Passion,</w:t>
            </w:r>
            <w:r w:rsidRPr="0052323F">
              <w:rPr>
                <w:rFonts w:ascii="Arial" w:hAnsi="Arial" w:cs="Arial"/>
                <w:sz w:val="18"/>
                <w:szCs w:val="18"/>
              </w:rPr>
              <w:t xml:space="preserve"> Determination, </w:t>
            </w:r>
            <w:r w:rsidR="005321C6">
              <w:rPr>
                <w:rFonts w:ascii="Arial" w:hAnsi="Arial" w:cs="Arial"/>
                <w:sz w:val="18"/>
                <w:szCs w:val="18"/>
              </w:rPr>
              <w:t>high standards.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0C2E9" w14:textId="77777777" w:rsidR="003F2859" w:rsidRDefault="00FA6030" w:rsidP="00141BA4">
            <w:r w:rsidRPr="00FA6030">
              <w:rPr>
                <w:noProof/>
                <w:lang w:eastAsia="en-GB"/>
              </w:rPr>
              <w:drawing>
                <wp:inline distT="0" distB="0" distL="0" distR="0" wp14:anchorId="2F1D5C17" wp14:editId="1462AD1C">
                  <wp:extent cx="390525" cy="257175"/>
                  <wp:effectExtent l="19050" t="0" r="9525" b="0"/>
                  <wp:docPr id="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1BA4" w:rsidRPr="0040317C" w14:paraId="29EEA7B4" w14:textId="77777777" w:rsidTr="004319D3">
        <w:trPr>
          <w:trHeight w:val="432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CC6A5" w14:textId="77777777" w:rsidR="00141BA4" w:rsidRPr="0052323F" w:rsidRDefault="00141BA4" w:rsidP="00141BA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2323F">
              <w:rPr>
                <w:rFonts w:ascii="Arial" w:hAnsi="Arial" w:cs="Arial"/>
                <w:b/>
                <w:sz w:val="18"/>
                <w:szCs w:val="18"/>
              </w:rPr>
              <w:t>Resilience</w:t>
            </w:r>
          </w:p>
        </w:tc>
        <w:tc>
          <w:tcPr>
            <w:tcW w:w="11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D829C" w14:textId="77777777" w:rsidR="00141BA4" w:rsidRPr="0052323F" w:rsidRDefault="00141BA4" w:rsidP="003324BF">
            <w:pPr>
              <w:rPr>
                <w:rFonts w:ascii="Arial" w:hAnsi="Arial" w:cs="Arial"/>
                <w:sz w:val="18"/>
                <w:szCs w:val="18"/>
              </w:rPr>
            </w:pPr>
            <w:r w:rsidRPr="0052323F">
              <w:rPr>
                <w:rFonts w:ascii="Arial" w:hAnsi="Arial" w:cs="Arial"/>
                <w:sz w:val="18"/>
                <w:szCs w:val="18"/>
              </w:rPr>
              <w:t>Never gives up.  Relentless, proa</w:t>
            </w:r>
            <w:r w:rsidR="003324BF">
              <w:rPr>
                <w:rFonts w:ascii="Arial" w:hAnsi="Arial" w:cs="Arial"/>
                <w:sz w:val="18"/>
                <w:szCs w:val="18"/>
              </w:rPr>
              <w:t>ctive focus on reducing HS risks</w:t>
            </w:r>
            <w:r w:rsidRPr="0052323F">
              <w:rPr>
                <w:rFonts w:ascii="Arial" w:hAnsi="Arial" w:cs="Arial"/>
                <w:sz w:val="18"/>
                <w:szCs w:val="18"/>
              </w:rPr>
              <w:t xml:space="preserve">.  </w:t>
            </w:r>
            <w:r w:rsidR="0003455E">
              <w:rPr>
                <w:rFonts w:ascii="Arial" w:hAnsi="Arial" w:cs="Arial"/>
                <w:sz w:val="18"/>
                <w:szCs w:val="18"/>
              </w:rPr>
              <w:t>M</w:t>
            </w:r>
            <w:r w:rsidRPr="0052323F">
              <w:rPr>
                <w:rFonts w:ascii="Arial" w:hAnsi="Arial" w:cs="Arial"/>
                <w:sz w:val="18"/>
                <w:szCs w:val="18"/>
              </w:rPr>
              <w:t>eet or exceed</w:t>
            </w:r>
            <w:r w:rsidR="0003455E">
              <w:rPr>
                <w:rFonts w:ascii="Arial" w:hAnsi="Arial" w:cs="Arial"/>
                <w:sz w:val="18"/>
                <w:szCs w:val="18"/>
              </w:rPr>
              <w:t>s</w:t>
            </w:r>
            <w:r w:rsidRPr="0052323F">
              <w:rPr>
                <w:rFonts w:ascii="Arial" w:hAnsi="Arial" w:cs="Arial"/>
                <w:sz w:val="18"/>
                <w:szCs w:val="18"/>
              </w:rPr>
              <w:t xml:space="preserve"> targets without being asked.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845E7" w14:textId="77777777" w:rsidR="00141BA4" w:rsidRPr="0040317C" w:rsidRDefault="00CB3A43" w:rsidP="00141BA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897BAFA" wp14:editId="5FECDE50">
                  <wp:extent cx="390525" cy="257175"/>
                  <wp:effectExtent l="19050" t="0" r="952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1BA4" w:rsidRPr="0040317C" w14:paraId="2FD3767A" w14:textId="77777777" w:rsidTr="004319D3">
        <w:trPr>
          <w:trHeight w:val="432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476BD" w14:textId="77777777" w:rsidR="00141BA4" w:rsidRPr="0052323F" w:rsidRDefault="00141BA4" w:rsidP="00141BA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2323F">
              <w:rPr>
                <w:rFonts w:ascii="Arial" w:hAnsi="Arial" w:cs="Arial"/>
                <w:b/>
                <w:sz w:val="18"/>
                <w:szCs w:val="18"/>
              </w:rPr>
              <w:lastRenderedPageBreak/>
              <w:t>Brilliant Execution</w:t>
            </w:r>
          </w:p>
        </w:tc>
        <w:tc>
          <w:tcPr>
            <w:tcW w:w="11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BFC0A" w14:textId="77777777" w:rsidR="00141BA4" w:rsidRPr="0052323F" w:rsidRDefault="00141BA4" w:rsidP="00EB39A9">
            <w:pPr>
              <w:rPr>
                <w:rFonts w:ascii="Arial" w:hAnsi="Arial" w:cs="Arial"/>
                <w:sz w:val="18"/>
                <w:szCs w:val="18"/>
              </w:rPr>
            </w:pPr>
            <w:r w:rsidRPr="0052323F">
              <w:rPr>
                <w:rFonts w:ascii="Arial" w:hAnsi="Arial" w:cs="Arial"/>
                <w:sz w:val="18"/>
                <w:szCs w:val="18"/>
              </w:rPr>
              <w:t>Use thinking skills to analyse, decide, prioritise and plan.  Can balance short term requirements with long term objectives to achieve goals.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0DB22" w14:textId="77777777" w:rsidR="00141BA4" w:rsidRDefault="00CB3A43" w:rsidP="00B869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D198692" wp14:editId="774C4AE7">
                  <wp:extent cx="390525" cy="257175"/>
                  <wp:effectExtent l="19050" t="0" r="952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1BA4" w:rsidRPr="0040317C" w14:paraId="67C330EF" w14:textId="77777777" w:rsidTr="004319D3">
        <w:trPr>
          <w:trHeight w:val="432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4F8F7" w14:textId="77777777" w:rsidR="00141BA4" w:rsidRPr="0052323F" w:rsidRDefault="00141BA4" w:rsidP="00B869B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2323F">
              <w:rPr>
                <w:rFonts w:ascii="Arial" w:hAnsi="Arial" w:cs="Arial"/>
                <w:b/>
                <w:sz w:val="18"/>
                <w:szCs w:val="18"/>
              </w:rPr>
              <w:t>Communication and Influencing Skills</w:t>
            </w:r>
          </w:p>
        </w:tc>
        <w:tc>
          <w:tcPr>
            <w:tcW w:w="11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002FB" w14:textId="77777777" w:rsidR="00141BA4" w:rsidRPr="0052323F" w:rsidRDefault="00141BA4" w:rsidP="00B869BC">
            <w:pPr>
              <w:rPr>
                <w:rFonts w:ascii="Arial" w:hAnsi="Arial" w:cs="Arial"/>
                <w:sz w:val="18"/>
                <w:szCs w:val="18"/>
              </w:rPr>
            </w:pPr>
            <w:r w:rsidRPr="0052323F">
              <w:rPr>
                <w:rFonts w:ascii="Arial" w:hAnsi="Arial" w:cs="Arial"/>
                <w:sz w:val="18"/>
                <w:szCs w:val="18"/>
              </w:rPr>
              <w:t>Able to influence people at all levels, internal and external, through listening and adjusting communication style to meet the needs of the audience.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F3C8F" w14:textId="77777777" w:rsidR="00141BA4" w:rsidRDefault="00CB3A43" w:rsidP="00B869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4E28524" wp14:editId="411A8E6B">
                  <wp:extent cx="390525" cy="257175"/>
                  <wp:effectExtent l="19050" t="0" r="952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1BA4" w:rsidRPr="0040317C" w14:paraId="3434FF27" w14:textId="77777777" w:rsidTr="004319D3">
        <w:trPr>
          <w:trHeight w:val="432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92BBF" w14:textId="77777777" w:rsidR="00141BA4" w:rsidRPr="0052323F" w:rsidRDefault="00141BA4" w:rsidP="00B869B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2323F">
              <w:rPr>
                <w:rFonts w:ascii="Arial" w:hAnsi="Arial" w:cs="Arial"/>
                <w:b/>
                <w:sz w:val="18"/>
                <w:szCs w:val="18"/>
              </w:rPr>
              <w:t>Customer Focused</w:t>
            </w:r>
          </w:p>
        </w:tc>
        <w:tc>
          <w:tcPr>
            <w:tcW w:w="11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01FF2" w14:textId="77777777" w:rsidR="00141BA4" w:rsidRPr="0052323F" w:rsidRDefault="00141BA4" w:rsidP="00B869BC">
            <w:pPr>
              <w:rPr>
                <w:rFonts w:ascii="Arial" w:hAnsi="Arial" w:cs="Arial"/>
                <w:sz w:val="18"/>
                <w:szCs w:val="18"/>
              </w:rPr>
            </w:pPr>
            <w:r w:rsidRPr="0052323F">
              <w:rPr>
                <w:rFonts w:ascii="Arial" w:hAnsi="Arial" w:cs="Arial"/>
                <w:sz w:val="18"/>
                <w:szCs w:val="18"/>
              </w:rPr>
              <w:t>Understands the customer bet</w:t>
            </w:r>
            <w:r w:rsidR="00EB39A9">
              <w:rPr>
                <w:rFonts w:ascii="Arial" w:hAnsi="Arial" w:cs="Arial"/>
                <w:sz w:val="18"/>
                <w:szCs w:val="18"/>
              </w:rPr>
              <w:t>ter than anyone else in the</w:t>
            </w:r>
            <w:r w:rsidRPr="0052323F">
              <w:rPr>
                <w:rFonts w:ascii="Arial" w:hAnsi="Arial" w:cs="Arial"/>
                <w:sz w:val="18"/>
                <w:szCs w:val="18"/>
              </w:rPr>
              <w:t xml:space="preserve"> business.  Always seeking to improve quality and service for our internal / external stakeholders.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64D6D" w14:textId="77777777" w:rsidR="00141BA4" w:rsidRDefault="00CB3A43" w:rsidP="00B869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2D67EA1" wp14:editId="69C4C592">
                  <wp:extent cx="390525" cy="257175"/>
                  <wp:effectExtent l="1905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1BA4" w:rsidRPr="0040317C" w14:paraId="24D59590" w14:textId="77777777" w:rsidTr="004319D3">
        <w:trPr>
          <w:trHeight w:val="432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D499E" w14:textId="77777777" w:rsidR="00141BA4" w:rsidRPr="0052323F" w:rsidRDefault="00141BA4" w:rsidP="00141BA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2323F">
              <w:rPr>
                <w:rFonts w:ascii="Arial" w:hAnsi="Arial" w:cs="Arial"/>
                <w:b/>
                <w:sz w:val="18"/>
                <w:szCs w:val="18"/>
              </w:rPr>
              <w:t>Team Player</w:t>
            </w:r>
          </w:p>
        </w:tc>
        <w:tc>
          <w:tcPr>
            <w:tcW w:w="11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E130F" w14:textId="77777777" w:rsidR="00141BA4" w:rsidRPr="0052323F" w:rsidRDefault="00141BA4" w:rsidP="00141BA4">
            <w:pPr>
              <w:rPr>
                <w:rFonts w:ascii="Arial" w:hAnsi="Arial" w:cs="Arial"/>
                <w:sz w:val="18"/>
                <w:szCs w:val="18"/>
              </w:rPr>
            </w:pPr>
            <w:r w:rsidRPr="0052323F">
              <w:rPr>
                <w:rFonts w:ascii="Arial" w:hAnsi="Arial" w:cs="Arial"/>
                <w:sz w:val="18"/>
                <w:szCs w:val="18"/>
              </w:rPr>
              <w:t>Works with colleagues to do what is best for the Company as a whole, ahead of divisional, department or personal goals.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DE636" w14:textId="77777777" w:rsidR="00141BA4" w:rsidRDefault="00CB3A43" w:rsidP="00141BA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CDC5F23" wp14:editId="6D3A872C">
                  <wp:extent cx="390525" cy="257175"/>
                  <wp:effectExtent l="19050" t="0" r="952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69BC" w:rsidRPr="006E1B9C" w14:paraId="38590152" w14:textId="77777777" w:rsidTr="004319D3">
        <w:trPr>
          <w:trHeight w:val="215"/>
        </w:trPr>
        <w:tc>
          <w:tcPr>
            <w:tcW w:w="15075" w:type="dxa"/>
            <w:gridSpan w:val="4"/>
            <w:shd w:val="clear" w:color="auto" w:fill="DDDDFF"/>
            <w:vAlign w:val="center"/>
          </w:tcPr>
          <w:p w14:paraId="04F9F9BA" w14:textId="77777777" w:rsidR="00B869BC" w:rsidRDefault="00B869BC" w:rsidP="003B22C5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Knowledge / Skills / </w:t>
            </w:r>
            <w:r w:rsidR="00E4197A">
              <w:rPr>
                <w:rFonts w:ascii="Arial" w:hAnsi="Arial" w:cs="Arial"/>
                <w:b/>
                <w:sz w:val="18"/>
                <w:szCs w:val="18"/>
              </w:rPr>
              <w:t>Qualifications</w:t>
            </w:r>
            <w:proofErr w:type="gramStart"/>
            <w:r w:rsidR="00E4197A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3B22C5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="003B22C5">
              <w:rPr>
                <w:rFonts w:ascii="Arial" w:hAnsi="Arial" w:cs="Arial"/>
                <w:i/>
                <w:sz w:val="16"/>
                <w:szCs w:val="16"/>
              </w:rPr>
              <w:t>(</w:t>
            </w:r>
            <w:proofErr w:type="gramEnd"/>
            <w:r w:rsidR="003B22C5">
              <w:rPr>
                <w:rFonts w:ascii="Arial" w:hAnsi="Arial" w:cs="Arial"/>
                <w:i/>
                <w:sz w:val="16"/>
                <w:szCs w:val="16"/>
              </w:rPr>
              <w:t>What skills, qualifications and experience are necessary for FULL and EFFECTIVE performance?</w:t>
            </w:r>
            <w:r w:rsidRPr="00A67F01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  <w:p w14:paraId="04EDF83D" w14:textId="77777777" w:rsidR="003324BF" w:rsidRPr="006E1B9C" w:rsidRDefault="003324BF" w:rsidP="003B22C5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B869BC" w:rsidRPr="0040317C" w14:paraId="5CBC55C8" w14:textId="77777777" w:rsidTr="004319D3">
        <w:tc>
          <w:tcPr>
            <w:tcW w:w="15075" w:type="dxa"/>
            <w:gridSpan w:val="4"/>
          </w:tcPr>
          <w:p w14:paraId="4994735E" w14:textId="6FA4D197" w:rsidR="00FA6030" w:rsidRPr="00B76CF6" w:rsidRDefault="00FA6030" w:rsidP="00B76CF6">
            <w:pPr>
              <w:pStyle w:val="ListParagraph"/>
              <w:numPr>
                <w:ilvl w:val="0"/>
                <w:numId w:val="21"/>
              </w:numPr>
              <w:rPr>
                <w:rFonts w:ascii="Arial" w:hAnsi="Arial"/>
                <w:color w:val="000000"/>
                <w:sz w:val="22"/>
              </w:rPr>
            </w:pPr>
            <w:r w:rsidRPr="00B76CF6">
              <w:rPr>
                <w:rFonts w:ascii="Arial" w:hAnsi="Arial"/>
                <w:color w:val="000000"/>
                <w:sz w:val="22"/>
              </w:rPr>
              <w:t>Relevant qualification</w:t>
            </w:r>
            <w:r w:rsidR="00B76CF6" w:rsidRPr="00B76CF6">
              <w:rPr>
                <w:rFonts w:ascii="Arial" w:hAnsi="Arial"/>
                <w:color w:val="000000"/>
                <w:sz w:val="22"/>
              </w:rPr>
              <w:t xml:space="preserve"> apprenticeship</w:t>
            </w:r>
            <w:r w:rsidRPr="00B76CF6">
              <w:rPr>
                <w:rFonts w:ascii="Arial" w:hAnsi="Arial"/>
                <w:color w:val="000000"/>
                <w:sz w:val="22"/>
              </w:rPr>
              <w:t xml:space="preserve"> in Mechanical/Electrical engineering</w:t>
            </w:r>
            <w:r w:rsidR="00B76CF6" w:rsidRPr="00B76CF6">
              <w:rPr>
                <w:rFonts w:ascii="Arial" w:hAnsi="Arial"/>
                <w:color w:val="000000"/>
                <w:sz w:val="22"/>
              </w:rPr>
              <w:t xml:space="preserve"> or Level 3, ONC or equivalent.</w:t>
            </w:r>
          </w:p>
          <w:p w14:paraId="61437F61" w14:textId="421718CB" w:rsidR="00B76CF6" w:rsidRPr="00B76CF6" w:rsidRDefault="00B76CF6" w:rsidP="00B76CF6">
            <w:pPr>
              <w:pStyle w:val="ListParagraph"/>
              <w:numPr>
                <w:ilvl w:val="0"/>
                <w:numId w:val="21"/>
              </w:numPr>
              <w:rPr>
                <w:rFonts w:ascii="Arial" w:hAnsi="Arial"/>
                <w:color w:val="000000"/>
                <w:sz w:val="22"/>
              </w:rPr>
            </w:pPr>
            <w:r w:rsidRPr="00B76CF6">
              <w:rPr>
                <w:rFonts w:ascii="Arial" w:hAnsi="Arial"/>
                <w:color w:val="000000"/>
                <w:sz w:val="22"/>
              </w:rPr>
              <w:t>Experience working with and maintaining Boilers.</w:t>
            </w:r>
          </w:p>
          <w:p w14:paraId="0B1EFBF1" w14:textId="69D58144" w:rsidR="00B76CF6" w:rsidRPr="00B76CF6" w:rsidRDefault="00B76CF6" w:rsidP="00B76CF6">
            <w:pPr>
              <w:pStyle w:val="ListParagraph"/>
              <w:numPr>
                <w:ilvl w:val="0"/>
                <w:numId w:val="21"/>
              </w:numPr>
              <w:rPr>
                <w:rFonts w:ascii="Arial" w:hAnsi="Arial"/>
                <w:color w:val="000000"/>
                <w:sz w:val="22"/>
              </w:rPr>
            </w:pPr>
            <w:r w:rsidRPr="00B76CF6">
              <w:rPr>
                <w:rFonts w:ascii="Arial" w:hAnsi="Arial"/>
                <w:color w:val="000000"/>
                <w:sz w:val="22"/>
              </w:rPr>
              <w:t xml:space="preserve">An understanding of DAF plant operation and maintenance (Would be advantageous) </w:t>
            </w:r>
          </w:p>
          <w:p w14:paraId="44A44D69" w14:textId="768816F9" w:rsidR="00B76CF6" w:rsidRPr="00B76CF6" w:rsidRDefault="00B76CF6" w:rsidP="00B76CF6">
            <w:pPr>
              <w:pStyle w:val="ListParagraph"/>
              <w:numPr>
                <w:ilvl w:val="0"/>
                <w:numId w:val="21"/>
              </w:numPr>
              <w:rPr>
                <w:rFonts w:ascii="Arial" w:hAnsi="Arial"/>
                <w:color w:val="000000"/>
                <w:sz w:val="22"/>
              </w:rPr>
            </w:pPr>
            <w:r w:rsidRPr="00B76CF6">
              <w:rPr>
                <w:rFonts w:ascii="Arial" w:hAnsi="Arial"/>
                <w:color w:val="000000"/>
                <w:sz w:val="22"/>
              </w:rPr>
              <w:t>Experience working with steam systems.</w:t>
            </w:r>
          </w:p>
          <w:p w14:paraId="6C2652CE" w14:textId="741F38EF" w:rsidR="00B76CF6" w:rsidRPr="00B76CF6" w:rsidRDefault="00B76CF6" w:rsidP="00B76CF6">
            <w:pPr>
              <w:pStyle w:val="ListParagraph"/>
              <w:numPr>
                <w:ilvl w:val="0"/>
                <w:numId w:val="21"/>
              </w:numPr>
              <w:rPr>
                <w:rFonts w:ascii="Arial" w:hAnsi="Arial"/>
                <w:color w:val="000000"/>
                <w:sz w:val="22"/>
              </w:rPr>
            </w:pPr>
            <w:r w:rsidRPr="00B76CF6">
              <w:rPr>
                <w:rFonts w:ascii="Arial" w:hAnsi="Arial"/>
                <w:color w:val="000000"/>
                <w:sz w:val="22"/>
              </w:rPr>
              <w:t xml:space="preserve">Experience maintaining refrigeration equipment (Would be advantageous) </w:t>
            </w:r>
          </w:p>
          <w:p w14:paraId="5F1AA90D" w14:textId="77E59799" w:rsidR="00FA6030" w:rsidRPr="00B76CF6" w:rsidRDefault="00B76CF6" w:rsidP="00B76CF6">
            <w:pPr>
              <w:pStyle w:val="ListParagraph"/>
              <w:numPr>
                <w:ilvl w:val="0"/>
                <w:numId w:val="21"/>
              </w:numPr>
              <w:rPr>
                <w:rFonts w:ascii="Arial" w:hAnsi="Arial"/>
                <w:color w:val="000000"/>
                <w:sz w:val="22"/>
              </w:rPr>
            </w:pPr>
            <w:r w:rsidRPr="00B76CF6">
              <w:rPr>
                <w:rFonts w:ascii="Arial" w:hAnsi="Arial"/>
                <w:color w:val="000000"/>
                <w:sz w:val="22"/>
              </w:rPr>
              <w:t>Good organisation skills</w:t>
            </w:r>
            <w:r w:rsidR="00FA6030" w:rsidRPr="00B76CF6">
              <w:rPr>
                <w:rFonts w:ascii="Arial" w:hAnsi="Arial"/>
                <w:color w:val="000000"/>
                <w:sz w:val="22"/>
              </w:rPr>
              <w:t xml:space="preserve"> (of own workload and that of others).</w:t>
            </w:r>
          </w:p>
          <w:p w14:paraId="08541122" w14:textId="77777777" w:rsidR="00B76CF6" w:rsidRPr="00B76CF6" w:rsidRDefault="00FA6030" w:rsidP="00B76CF6">
            <w:pPr>
              <w:pStyle w:val="ListParagraph"/>
              <w:numPr>
                <w:ilvl w:val="0"/>
                <w:numId w:val="21"/>
              </w:numPr>
              <w:rPr>
                <w:rFonts w:ascii="Arial" w:hAnsi="Arial"/>
                <w:color w:val="000000"/>
                <w:sz w:val="22"/>
              </w:rPr>
            </w:pPr>
            <w:r w:rsidRPr="00B76CF6">
              <w:rPr>
                <w:rFonts w:ascii="Arial" w:hAnsi="Arial"/>
                <w:color w:val="000000"/>
                <w:sz w:val="22"/>
              </w:rPr>
              <w:t xml:space="preserve">Ability to prioritise and work effectively under pressure.  </w:t>
            </w:r>
          </w:p>
          <w:p w14:paraId="1CD431A4" w14:textId="601886EA" w:rsidR="005321C6" w:rsidRPr="00B76CF6" w:rsidRDefault="00B76CF6" w:rsidP="00B76CF6">
            <w:pPr>
              <w:pStyle w:val="ListParagraph"/>
              <w:numPr>
                <w:ilvl w:val="0"/>
                <w:numId w:val="21"/>
              </w:numPr>
              <w:rPr>
                <w:rFonts w:ascii="Arial" w:hAnsi="Arial"/>
                <w:color w:val="000000"/>
                <w:sz w:val="22"/>
              </w:rPr>
            </w:pPr>
            <w:r w:rsidRPr="00B76CF6">
              <w:rPr>
                <w:rFonts w:ascii="Arial" w:hAnsi="Arial"/>
                <w:color w:val="000000"/>
                <w:sz w:val="22"/>
              </w:rPr>
              <w:t>Strong</w:t>
            </w:r>
            <w:r w:rsidR="00FA6030" w:rsidRPr="00B76CF6">
              <w:rPr>
                <w:rFonts w:ascii="Arial" w:hAnsi="Arial"/>
                <w:color w:val="000000"/>
                <w:sz w:val="22"/>
              </w:rPr>
              <w:t xml:space="preserve"> communication skills</w:t>
            </w:r>
            <w:r w:rsidRPr="00B76CF6">
              <w:rPr>
                <w:rFonts w:ascii="Arial" w:hAnsi="Arial"/>
                <w:color w:val="000000"/>
                <w:sz w:val="22"/>
              </w:rPr>
              <w:t>.</w:t>
            </w:r>
          </w:p>
          <w:p w14:paraId="59BD30D3" w14:textId="67B62776" w:rsidR="00FA6030" w:rsidRPr="00B76CF6" w:rsidRDefault="00B76CF6" w:rsidP="00B76CF6">
            <w:pPr>
              <w:pStyle w:val="ListParagraph"/>
              <w:numPr>
                <w:ilvl w:val="0"/>
                <w:numId w:val="21"/>
              </w:numPr>
              <w:rPr>
                <w:rFonts w:ascii="Arial" w:hAnsi="Arial"/>
                <w:color w:val="000000"/>
                <w:sz w:val="22"/>
              </w:rPr>
            </w:pPr>
            <w:r w:rsidRPr="00B76CF6">
              <w:rPr>
                <w:rFonts w:ascii="Arial" w:hAnsi="Arial"/>
                <w:color w:val="000000"/>
                <w:sz w:val="22"/>
              </w:rPr>
              <w:t>Self-motivated</w:t>
            </w:r>
            <w:r w:rsidR="00FA6030" w:rsidRPr="00B76CF6">
              <w:rPr>
                <w:rFonts w:ascii="Arial" w:hAnsi="Arial"/>
                <w:color w:val="000000"/>
                <w:sz w:val="22"/>
              </w:rPr>
              <w:t xml:space="preserve"> </w:t>
            </w:r>
            <w:r w:rsidRPr="00B76CF6">
              <w:rPr>
                <w:rFonts w:ascii="Arial" w:hAnsi="Arial"/>
                <w:color w:val="000000"/>
                <w:sz w:val="22"/>
              </w:rPr>
              <w:t xml:space="preserve">with a </w:t>
            </w:r>
            <w:r w:rsidR="00FA6030" w:rsidRPr="00B76CF6">
              <w:rPr>
                <w:rFonts w:ascii="Arial" w:hAnsi="Arial"/>
                <w:color w:val="000000"/>
                <w:sz w:val="22"/>
              </w:rPr>
              <w:t xml:space="preserve">proactive approach to work. </w:t>
            </w:r>
          </w:p>
          <w:p w14:paraId="4A07039D" w14:textId="77777777" w:rsidR="00FA6030" w:rsidRPr="00B76CF6" w:rsidRDefault="00FA6030" w:rsidP="00B76CF6">
            <w:pPr>
              <w:pStyle w:val="ListParagraph"/>
              <w:numPr>
                <w:ilvl w:val="0"/>
                <w:numId w:val="21"/>
              </w:numPr>
              <w:rPr>
                <w:rFonts w:ascii="Arial" w:hAnsi="Arial"/>
                <w:b/>
                <w:color w:val="000000"/>
                <w:sz w:val="22"/>
                <w:u w:val="single"/>
              </w:rPr>
            </w:pPr>
            <w:r w:rsidRPr="00B76CF6">
              <w:rPr>
                <w:rFonts w:ascii="Arial" w:hAnsi="Arial"/>
                <w:color w:val="000000"/>
                <w:sz w:val="22"/>
              </w:rPr>
              <w:t>Awareness of Health and Safety and other relevant legislation</w:t>
            </w:r>
          </w:p>
          <w:p w14:paraId="49B6C0C1" w14:textId="77777777" w:rsidR="00B76CF6" w:rsidRDefault="00FA6030" w:rsidP="00B76CF6">
            <w:pPr>
              <w:pStyle w:val="ListParagraph"/>
              <w:numPr>
                <w:ilvl w:val="0"/>
                <w:numId w:val="21"/>
              </w:numPr>
              <w:rPr>
                <w:rFonts w:ascii="Arial" w:hAnsi="Arial"/>
                <w:color w:val="000000"/>
                <w:sz w:val="22"/>
              </w:rPr>
            </w:pPr>
            <w:r w:rsidRPr="00B76CF6">
              <w:rPr>
                <w:rFonts w:ascii="Arial" w:hAnsi="Arial"/>
                <w:color w:val="000000"/>
                <w:sz w:val="22"/>
              </w:rPr>
              <w:t>Ability to communicate to all levels within the business</w:t>
            </w:r>
            <w:r w:rsidR="00B76CF6" w:rsidRPr="00B76CF6">
              <w:rPr>
                <w:rFonts w:ascii="Arial" w:hAnsi="Arial"/>
                <w:color w:val="000000"/>
                <w:sz w:val="22"/>
              </w:rPr>
              <w:t>.</w:t>
            </w:r>
          </w:p>
          <w:p w14:paraId="1DF24B1F" w14:textId="0373DAD5" w:rsidR="00B76CF6" w:rsidRPr="00B76CF6" w:rsidRDefault="00B76CF6" w:rsidP="00FA6030">
            <w:pPr>
              <w:pStyle w:val="ListParagraph"/>
              <w:numPr>
                <w:ilvl w:val="0"/>
                <w:numId w:val="21"/>
              </w:numPr>
              <w:rPr>
                <w:rFonts w:ascii="Arial" w:hAnsi="Arial"/>
                <w:color w:val="000000"/>
                <w:sz w:val="22"/>
              </w:rPr>
            </w:pPr>
            <w:r w:rsidRPr="00B76CF6">
              <w:rPr>
                <w:rFonts w:ascii="Arial" w:hAnsi="Arial"/>
                <w:color w:val="000000"/>
                <w:sz w:val="22"/>
              </w:rPr>
              <w:t xml:space="preserve">Experience working with pressure systems (Would be advantageous) </w:t>
            </w:r>
          </w:p>
          <w:p w14:paraId="1D2C1407" w14:textId="77777777" w:rsidR="00B869BC" w:rsidRDefault="00B869BC" w:rsidP="00D03EDB">
            <w:pPr>
              <w:rPr>
                <w:rFonts w:ascii="Arial" w:hAnsi="Arial" w:cs="Arial"/>
                <w:color w:val="333399"/>
                <w:sz w:val="22"/>
                <w:szCs w:val="22"/>
              </w:rPr>
            </w:pPr>
          </w:p>
          <w:p w14:paraId="55B35B24" w14:textId="1DDF5E29" w:rsidR="00D03EDB" w:rsidRPr="00B410A7" w:rsidRDefault="00D03EDB" w:rsidP="00D03EDB">
            <w:pPr>
              <w:rPr>
                <w:rFonts w:ascii="Arial" w:hAnsi="Arial" w:cs="Arial"/>
                <w:color w:val="333399"/>
                <w:sz w:val="22"/>
                <w:szCs w:val="22"/>
              </w:rPr>
            </w:pPr>
          </w:p>
        </w:tc>
      </w:tr>
    </w:tbl>
    <w:p w14:paraId="13B0AB80" w14:textId="77777777" w:rsidR="002864AC" w:rsidRDefault="002864AC" w:rsidP="00E4197A"/>
    <w:sectPr w:rsidR="002864AC" w:rsidSect="002864AC">
      <w:headerReference w:type="default" r:id="rId10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376BD" w14:textId="77777777" w:rsidR="007C6F7E" w:rsidRDefault="007C6F7E">
      <w:r>
        <w:separator/>
      </w:r>
    </w:p>
  </w:endnote>
  <w:endnote w:type="continuationSeparator" w:id="0">
    <w:p w14:paraId="3944B4CC" w14:textId="77777777" w:rsidR="007C6F7E" w:rsidRDefault="007C6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497EB" w14:textId="77777777" w:rsidR="007C6F7E" w:rsidRDefault="007C6F7E">
      <w:r>
        <w:separator/>
      </w:r>
    </w:p>
  </w:footnote>
  <w:footnote w:type="continuationSeparator" w:id="0">
    <w:p w14:paraId="36ED598A" w14:textId="77777777" w:rsidR="007C6F7E" w:rsidRDefault="007C6F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1153" w14:textId="77777777" w:rsidR="005321C6" w:rsidRDefault="0066747E" w:rsidP="0066747E">
    <w:pPr>
      <w:pStyle w:val="Header"/>
      <w:jc w:val="right"/>
    </w:pPr>
    <w:r>
      <w:rPr>
        <w:noProof/>
        <w:lang w:eastAsia="en-GB"/>
      </w:rPr>
      <w:drawing>
        <wp:inline distT="0" distB="0" distL="0" distR="0" wp14:anchorId="78F24556" wp14:editId="015AF712">
          <wp:extent cx="1409700" cy="754688"/>
          <wp:effectExtent l="0" t="0" r="0" b="0"/>
          <wp:docPr id="9" name="Picture 9" descr="cid:image001.png@01D4DB4C.5E3201C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D4DB4C.5E3201C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830" cy="7724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A18647" w14:textId="77777777" w:rsidR="005321C6" w:rsidRDefault="005321C6">
    <w:pPr>
      <w:pStyle w:val="Header"/>
    </w:pPr>
  </w:p>
  <w:p w14:paraId="4AA92590" w14:textId="77777777" w:rsidR="005321C6" w:rsidRDefault="005321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772C4"/>
    <w:multiLevelType w:val="hybridMultilevel"/>
    <w:tmpl w:val="23B41F9E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F434D"/>
    <w:multiLevelType w:val="hybridMultilevel"/>
    <w:tmpl w:val="EE0267A8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F42EA"/>
    <w:multiLevelType w:val="hybridMultilevel"/>
    <w:tmpl w:val="A2F2AE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C21E9"/>
    <w:multiLevelType w:val="hybridMultilevel"/>
    <w:tmpl w:val="B4DE37A0"/>
    <w:lvl w:ilvl="0" w:tplc="4B8A4EF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6600"/>
      </w:rPr>
    </w:lvl>
    <w:lvl w:ilvl="1" w:tplc="EF2E574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80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12A90F34"/>
    <w:multiLevelType w:val="hybridMultilevel"/>
    <w:tmpl w:val="BD8889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4776C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EA72CC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60A180F"/>
    <w:multiLevelType w:val="hybridMultilevel"/>
    <w:tmpl w:val="6D1E90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E45B21"/>
    <w:multiLevelType w:val="hybridMultilevel"/>
    <w:tmpl w:val="8104ED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3B67F9"/>
    <w:multiLevelType w:val="hybridMultilevel"/>
    <w:tmpl w:val="2CF2CFA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341BC3"/>
    <w:multiLevelType w:val="hybridMultilevel"/>
    <w:tmpl w:val="9620D4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8335E5"/>
    <w:multiLevelType w:val="hybridMultilevel"/>
    <w:tmpl w:val="C3E22B5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F6C4E21"/>
    <w:multiLevelType w:val="hybridMultilevel"/>
    <w:tmpl w:val="126867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1C23C9"/>
    <w:multiLevelType w:val="hybridMultilevel"/>
    <w:tmpl w:val="F856B568"/>
    <w:lvl w:ilvl="0" w:tplc="EF2E574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80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4" w15:restartNumberingAfterBreak="0">
    <w:nsid w:val="44A9429D"/>
    <w:multiLevelType w:val="multilevel"/>
    <w:tmpl w:val="2B1C16E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6600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5" w15:restartNumberingAfterBreak="0">
    <w:nsid w:val="4BF40F94"/>
    <w:multiLevelType w:val="hybridMultilevel"/>
    <w:tmpl w:val="960CB872"/>
    <w:lvl w:ilvl="0" w:tplc="4B8A4EF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6600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4F8E4BF8"/>
    <w:multiLevelType w:val="hybridMultilevel"/>
    <w:tmpl w:val="61A695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042B7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564613E2"/>
    <w:multiLevelType w:val="hybridMultilevel"/>
    <w:tmpl w:val="D5FCB7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87053C"/>
    <w:multiLevelType w:val="hybridMultilevel"/>
    <w:tmpl w:val="FEA80A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6D0A9F"/>
    <w:multiLevelType w:val="hybridMultilevel"/>
    <w:tmpl w:val="F2843DA0"/>
    <w:lvl w:ilvl="0" w:tplc="EF2E574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8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73005705">
    <w:abstractNumId w:val="2"/>
  </w:num>
  <w:num w:numId="2" w16cid:durableId="1671176069">
    <w:abstractNumId w:val="16"/>
  </w:num>
  <w:num w:numId="3" w16cid:durableId="1585065322">
    <w:abstractNumId w:val="8"/>
  </w:num>
  <w:num w:numId="4" w16cid:durableId="1085033857">
    <w:abstractNumId w:val="7"/>
  </w:num>
  <w:num w:numId="5" w16cid:durableId="370571948">
    <w:abstractNumId w:val="4"/>
  </w:num>
  <w:num w:numId="6" w16cid:durableId="850338840">
    <w:abstractNumId w:val="9"/>
  </w:num>
  <w:num w:numId="7" w16cid:durableId="1936086638">
    <w:abstractNumId w:val="3"/>
  </w:num>
  <w:num w:numId="8" w16cid:durableId="2072147333">
    <w:abstractNumId w:val="15"/>
  </w:num>
  <w:num w:numId="9" w16cid:durableId="1996909283">
    <w:abstractNumId w:val="14"/>
  </w:num>
  <w:num w:numId="10" w16cid:durableId="793644047">
    <w:abstractNumId w:val="13"/>
  </w:num>
  <w:num w:numId="11" w16cid:durableId="1100178579">
    <w:abstractNumId w:val="20"/>
  </w:num>
  <w:num w:numId="12" w16cid:durableId="2001619018">
    <w:abstractNumId w:val="0"/>
  </w:num>
  <w:num w:numId="13" w16cid:durableId="1173379017">
    <w:abstractNumId w:val="1"/>
  </w:num>
  <w:num w:numId="14" w16cid:durableId="425928425">
    <w:abstractNumId w:val="11"/>
  </w:num>
  <w:num w:numId="15" w16cid:durableId="626005576">
    <w:abstractNumId w:val="10"/>
  </w:num>
  <w:num w:numId="16" w16cid:durableId="1502309497">
    <w:abstractNumId w:val="12"/>
  </w:num>
  <w:num w:numId="17" w16cid:durableId="560138779">
    <w:abstractNumId w:val="18"/>
  </w:num>
  <w:num w:numId="18" w16cid:durableId="1415055150">
    <w:abstractNumId w:val="17"/>
  </w:num>
  <w:num w:numId="19" w16cid:durableId="1403018606">
    <w:abstractNumId w:val="5"/>
  </w:num>
  <w:num w:numId="20" w16cid:durableId="1637563551">
    <w:abstractNumId w:val="6"/>
  </w:num>
  <w:num w:numId="21" w16cid:durableId="47699821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4AC"/>
    <w:rsid w:val="00011E59"/>
    <w:rsid w:val="0003455E"/>
    <w:rsid w:val="0004598B"/>
    <w:rsid w:val="000460AA"/>
    <w:rsid w:val="00054652"/>
    <w:rsid w:val="0007013B"/>
    <w:rsid w:val="00087C20"/>
    <w:rsid w:val="000978DB"/>
    <w:rsid w:val="000A10DC"/>
    <w:rsid w:val="000A4D5A"/>
    <w:rsid w:val="000A79BA"/>
    <w:rsid w:val="000D0F1C"/>
    <w:rsid w:val="000D48AA"/>
    <w:rsid w:val="000E4550"/>
    <w:rsid w:val="000F1228"/>
    <w:rsid w:val="000F18B4"/>
    <w:rsid w:val="001025D8"/>
    <w:rsid w:val="00103CCD"/>
    <w:rsid w:val="00112862"/>
    <w:rsid w:val="00121ECA"/>
    <w:rsid w:val="001321B0"/>
    <w:rsid w:val="00141BA4"/>
    <w:rsid w:val="001570E3"/>
    <w:rsid w:val="00165975"/>
    <w:rsid w:val="001713F8"/>
    <w:rsid w:val="001A3191"/>
    <w:rsid w:val="001B3693"/>
    <w:rsid w:val="001C2AE4"/>
    <w:rsid w:val="001D6EFD"/>
    <w:rsid w:val="001E27F2"/>
    <w:rsid w:val="001F2FC4"/>
    <w:rsid w:val="001F5CB7"/>
    <w:rsid w:val="00200AE9"/>
    <w:rsid w:val="00215753"/>
    <w:rsid w:val="00233E3E"/>
    <w:rsid w:val="00241F41"/>
    <w:rsid w:val="00252869"/>
    <w:rsid w:val="002740F9"/>
    <w:rsid w:val="00274267"/>
    <w:rsid w:val="00282C1A"/>
    <w:rsid w:val="002864AC"/>
    <w:rsid w:val="002B1898"/>
    <w:rsid w:val="002C34C1"/>
    <w:rsid w:val="002C3D41"/>
    <w:rsid w:val="002D0E1D"/>
    <w:rsid w:val="002D769D"/>
    <w:rsid w:val="002F71C1"/>
    <w:rsid w:val="002F7CA1"/>
    <w:rsid w:val="00307444"/>
    <w:rsid w:val="003324BF"/>
    <w:rsid w:val="00345A9A"/>
    <w:rsid w:val="00375DD8"/>
    <w:rsid w:val="003B22C5"/>
    <w:rsid w:val="003C0732"/>
    <w:rsid w:val="003E2434"/>
    <w:rsid w:val="003E7F8E"/>
    <w:rsid w:val="003F2859"/>
    <w:rsid w:val="0040317C"/>
    <w:rsid w:val="004223A4"/>
    <w:rsid w:val="004319D3"/>
    <w:rsid w:val="00442BD9"/>
    <w:rsid w:val="0045136B"/>
    <w:rsid w:val="00453FBC"/>
    <w:rsid w:val="004665EB"/>
    <w:rsid w:val="004728EA"/>
    <w:rsid w:val="004C1FCA"/>
    <w:rsid w:val="004C288E"/>
    <w:rsid w:val="004C4CB0"/>
    <w:rsid w:val="004D3D1F"/>
    <w:rsid w:val="004F071B"/>
    <w:rsid w:val="0051425D"/>
    <w:rsid w:val="0052323F"/>
    <w:rsid w:val="005321C6"/>
    <w:rsid w:val="00543117"/>
    <w:rsid w:val="00546B4F"/>
    <w:rsid w:val="005622FA"/>
    <w:rsid w:val="005A7750"/>
    <w:rsid w:val="005B4D1B"/>
    <w:rsid w:val="005B559E"/>
    <w:rsid w:val="005E6689"/>
    <w:rsid w:val="005F0F15"/>
    <w:rsid w:val="006101F0"/>
    <w:rsid w:val="00610ABA"/>
    <w:rsid w:val="0062559C"/>
    <w:rsid w:val="00640CA4"/>
    <w:rsid w:val="0066747E"/>
    <w:rsid w:val="00687184"/>
    <w:rsid w:val="00691180"/>
    <w:rsid w:val="00691B32"/>
    <w:rsid w:val="006C72D3"/>
    <w:rsid w:val="006E1B9C"/>
    <w:rsid w:val="006E4A9C"/>
    <w:rsid w:val="00716D02"/>
    <w:rsid w:val="00724A72"/>
    <w:rsid w:val="0072563D"/>
    <w:rsid w:val="00742A6F"/>
    <w:rsid w:val="0074767C"/>
    <w:rsid w:val="0075774F"/>
    <w:rsid w:val="0076243E"/>
    <w:rsid w:val="007633E4"/>
    <w:rsid w:val="00771222"/>
    <w:rsid w:val="007A0A50"/>
    <w:rsid w:val="007A1B6D"/>
    <w:rsid w:val="007B7023"/>
    <w:rsid w:val="007C05E3"/>
    <w:rsid w:val="007C6F7E"/>
    <w:rsid w:val="007D6C0B"/>
    <w:rsid w:val="00813B59"/>
    <w:rsid w:val="00825894"/>
    <w:rsid w:val="008377EF"/>
    <w:rsid w:val="00860922"/>
    <w:rsid w:val="008B30FC"/>
    <w:rsid w:val="008B4776"/>
    <w:rsid w:val="008B63EE"/>
    <w:rsid w:val="008E434E"/>
    <w:rsid w:val="008E6BD5"/>
    <w:rsid w:val="008F12F3"/>
    <w:rsid w:val="009133AE"/>
    <w:rsid w:val="00922B78"/>
    <w:rsid w:val="009253B0"/>
    <w:rsid w:val="00925838"/>
    <w:rsid w:val="00933AFE"/>
    <w:rsid w:val="00961A10"/>
    <w:rsid w:val="00966437"/>
    <w:rsid w:val="0097118E"/>
    <w:rsid w:val="00980051"/>
    <w:rsid w:val="00985281"/>
    <w:rsid w:val="009929F4"/>
    <w:rsid w:val="009A2556"/>
    <w:rsid w:val="009C4833"/>
    <w:rsid w:val="009C67FC"/>
    <w:rsid w:val="009F588E"/>
    <w:rsid w:val="00A0041A"/>
    <w:rsid w:val="00A2263F"/>
    <w:rsid w:val="00A34000"/>
    <w:rsid w:val="00A47DF1"/>
    <w:rsid w:val="00A51C65"/>
    <w:rsid w:val="00A67F01"/>
    <w:rsid w:val="00A70DC4"/>
    <w:rsid w:val="00A85B2D"/>
    <w:rsid w:val="00A86016"/>
    <w:rsid w:val="00A9376D"/>
    <w:rsid w:val="00AB4DAB"/>
    <w:rsid w:val="00AE0DE5"/>
    <w:rsid w:val="00B06C78"/>
    <w:rsid w:val="00B2084A"/>
    <w:rsid w:val="00B20E7A"/>
    <w:rsid w:val="00B22A32"/>
    <w:rsid w:val="00B410A7"/>
    <w:rsid w:val="00B41DCE"/>
    <w:rsid w:val="00B53B8A"/>
    <w:rsid w:val="00B57CD8"/>
    <w:rsid w:val="00B6482C"/>
    <w:rsid w:val="00B7448F"/>
    <w:rsid w:val="00B76CF6"/>
    <w:rsid w:val="00B869BC"/>
    <w:rsid w:val="00B91A5D"/>
    <w:rsid w:val="00B91D41"/>
    <w:rsid w:val="00BA2AB5"/>
    <w:rsid w:val="00BA39C4"/>
    <w:rsid w:val="00BC373E"/>
    <w:rsid w:val="00C140B0"/>
    <w:rsid w:val="00C1421A"/>
    <w:rsid w:val="00C15F0E"/>
    <w:rsid w:val="00C16A9D"/>
    <w:rsid w:val="00C24CBC"/>
    <w:rsid w:val="00C31F13"/>
    <w:rsid w:val="00C70C04"/>
    <w:rsid w:val="00C772F6"/>
    <w:rsid w:val="00C84E4A"/>
    <w:rsid w:val="00CB1564"/>
    <w:rsid w:val="00CB3A43"/>
    <w:rsid w:val="00CC3AB5"/>
    <w:rsid w:val="00CD20B2"/>
    <w:rsid w:val="00CE0F0D"/>
    <w:rsid w:val="00CE4A56"/>
    <w:rsid w:val="00CE50AD"/>
    <w:rsid w:val="00CF11A6"/>
    <w:rsid w:val="00D03EDB"/>
    <w:rsid w:val="00D11A3B"/>
    <w:rsid w:val="00D259EC"/>
    <w:rsid w:val="00D56AE6"/>
    <w:rsid w:val="00D7326D"/>
    <w:rsid w:val="00D7416C"/>
    <w:rsid w:val="00D74E5A"/>
    <w:rsid w:val="00D84C07"/>
    <w:rsid w:val="00D913CF"/>
    <w:rsid w:val="00DA2B91"/>
    <w:rsid w:val="00DA2D4A"/>
    <w:rsid w:val="00DB09F5"/>
    <w:rsid w:val="00DB351D"/>
    <w:rsid w:val="00DD3CAA"/>
    <w:rsid w:val="00DE00F2"/>
    <w:rsid w:val="00DF12A4"/>
    <w:rsid w:val="00E22E9E"/>
    <w:rsid w:val="00E4197A"/>
    <w:rsid w:val="00E464CE"/>
    <w:rsid w:val="00E62A4D"/>
    <w:rsid w:val="00E6727F"/>
    <w:rsid w:val="00E839C7"/>
    <w:rsid w:val="00E93E88"/>
    <w:rsid w:val="00EB2245"/>
    <w:rsid w:val="00EB39A9"/>
    <w:rsid w:val="00EB7CC8"/>
    <w:rsid w:val="00EC2815"/>
    <w:rsid w:val="00ED7236"/>
    <w:rsid w:val="00EE1C79"/>
    <w:rsid w:val="00EF1610"/>
    <w:rsid w:val="00F03257"/>
    <w:rsid w:val="00F03F97"/>
    <w:rsid w:val="00F111DC"/>
    <w:rsid w:val="00F11721"/>
    <w:rsid w:val="00F127C5"/>
    <w:rsid w:val="00F13FBF"/>
    <w:rsid w:val="00F20AB7"/>
    <w:rsid w:val="00F237EE"/>
    <w:rsid w:val="00F65784"/>
    <w:rsid w:val="00F7315B"/>
    <w:rsid w:val="00F85EFA"/>
    <w:rsid w:val="00F86EA1"/>
    <w:rsid w:val="00FA281D"/>
    <w:rsid w:val="00FA4E56"/>
    <w:rsid w:val="00FA6030"/>
    <w:rsid w:val="00FB27E6"/>
    <w:rsid w:val="00FD4FA3"/>
    <w:rsid w:val="00FE65A4"/>
    <w:rsid w:val="00FE6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05B59F2B"/>
  <w15:docId w15:val="{DFDBCEAD-DB50-405F-A634-9CDE572A4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31F13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864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D6C0B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7D6C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6C0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839C7"/>
    <w:pPr>
      <w:ind w:left="720"/>
      <w:contextualSpacing/>
    </w:pPr>
    <w:rPr>
      <w:rFonts w:ascii="Corbel" w:hAnsi="Corbel" w:cs="Mangal"/>
      <w:sz w:val="18"/>
      <w:szCs w:val="18"/>
    </w:rPr>
  </w:style>
  <w:style w:type="paragraph" w:styleId="Header">
    <w:name w:val="header"/>
    <w:basedOn w:val="Normal"/>
    <w:rsid w:val="0040317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0317C"/>
    <w:pPr>
      <w:tabs>
        <w:tab w:val="center" w:pos="4320"/>
        <w:tab w:val="right" w:pos="8640"/>
      </w:tabs>
    </w:pPr>
  </w:style>
  <w:style w:type="character" w:styleId="SubtleEmphasis">
    <w:name w:val="Subtle Emphasis"/>
    <w:basedOn w:val="DefaultParagraphFont"/>
    <w:uiPriority w:val="19"/>
    <w:qFormat/>
    <w:rsid w:val="00011E59"/>
    <w:rPr>
      <w:i/>
      <w:iCs/>
      <w:color w:val="808080"/>
    </w:rPr>
  </w:style>
  <w:style w:type="paragraph" w:styleId="BodyText2">
    <w:name w:val="Body Text 2"/>
    <w:basedOn w:val="Normal"/>
    <w:link w:val="BodyText2Char"/>
    <w:rsid w:val="00933AF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933AFE"/>
    <w:rPr>
      <w:b/>
      <w:snapToGrid w:val="0"/>
      <w:color w:val="000000"/>
      <w:sz w:val="24"/>
      <w:lang w:val="en-US" w:eastAsia="en-US"/>
    </w:rPr>
  </w:style>
  <w:style w:type="paragraph" w:styleId="BodyTextIndent">
    <w:name w:val="Body Text Indent"/>
    <w:basedOn w:val="Normal"/>
    <w:link w:val="BodyTextIndentChar"/>
    <w:rsid w:val="00933AF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720" w:hanging="720"/>
    </w:pPr>
    <w:rPr>
      <w:b/>
      <w:sz w:val="22"/>
      <w:szCs w:val="20"/>
      <w:lang w:val="en-US" w:eastAsia="en-GB"/>
    </w:rPr>
  </w:style>
  <w:style w:type="character" w:customStyle="1" w:styleId="BodyTextIndentChar">
    <w:name w:val="Body Text Indent Char"/>
    <w:basedOn w:val="DefaultParagraphFont"/>
    <w:link w:val="BodyTextIndent"/>
    <w:rsid w:val="00933AFE"/>
    <w:rPr>
      <w:b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4DB4C.5E3201C0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18CB7C-CB1C-46CA-BEE8-246C95EA8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Coors Brewing Company</Company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lrbrown</dc:creator>
  <cp:lastModifiedBy>Massimo DalBo</cp:lastModifiedBy>
  <cp:revision>3</cp:revision>
  <cp:lastPrinted>2011-08-11T10:40:00Z</cp:lastPrinted>
  <dcterms:created xsi:type="dcterms:W3CDTF">2023-04-20T14:35:00Z</dcterms:created>
  <dcterms:modified xsi:type="dcterms:W3CDTF">2026-04-27T14:46:00Z</dcterms:modified>
</cp:coreProperties>
</file>